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23129" w14:textId="41AD517F" w:rsidR="007B09BB" w:rsidRDefault="008906F9" w:rsidP="004E3FB5">
      <w:pPr>
        <w:pStyle w:val="ChapterTitle"/>
        <w:spacing w:after="284"/>
        <w:rPr>
          <w:lang w:val="uk-UA"/>
        </w:rPr>
      </w:pPr>
      <w:r w:rsidRPr="00893452">
        <w:rPr>
          <w:lang w:val="uk-UA"/>
        </w:rPr>
        <w:t>ЯК СТАТИ ПРОВІДНИКОМ</w:t>
      </w:r>
    </w:p>
    <w:p w14:paraId="2EBF9D67" w14:textId="016D3539" w:rsidR="00531C64" w:rsidRPr="00531C64" w:rsidRDefault="00531C64" w:rsidP="004E3FB5">
      <w:pPr>
        <w:pStyle w:val="1"/>
        <w:spacing w:before="120" w:after="120" w:line="360" w:lineRule="auto"/>
        <w:rPr>
          <w:sz w:val="24"/>
          <w:szCs w:val="24"/>
          <w:lang w:val="uk-UA"/>
        </w:rPr>
      </w:pPr>
      <w:r w:rsidRPr="00531C64">
        <w:rPr>
          <w:sz w:val="24"/>
          <w:szCs w:val="24"/>
          <w:lang w:val="uk-UA"/>
        </w:rPr>
        <w:t>ЗМІСТ</w:t>
      </w:r>
    </w:p>
    <w:p w14:paraId="25AFC2C3" w14:textId="7F31A624" w:rsidR="004E3FB5" w:rsidRPr="00F22B5C" w:rsidRDefault="004E3FB5" w:rsidP="004E3FB5">
      <w:pPr>
        <w:pStyle w:val="1"/>
        <w:spacing w:before="120" w:after="120" w:line="360" w:lineRule="auto"/>
        <w:rPr>
          <w:sz w:val="22"/>
          <w:szCs w:val="22"/>
          <w:lang w:val="uk-UA"/>
        </w:rPr>
      </w:pPr>
      <w:r w:rsidRPr="00F22B5C">
        <w:rPr>
          <w:sz w:val="22"/>
          <w:szCs w:val="22"/>
          <w:lang w:val="uk-UA"/>
        </w:rPr>
        <w:t>ВСТУП</w:t>
      </w:r>
    </w:p>
    <w:p w14:paraId="62CF7AC5" w14:textId="77777777" w:rsidR="004E3FB5" w:rsidRPr="00F22B5C" w:rsidRDefault="004E3FB5" w:rsidP="004E3FB5">
      <w:pPr>
        <w:pStyle w:val="1"/>
        <w:spacing w:before="120" w:after="120" w:line="360" w:lineRule="auto"/>
        <w:rPr>
          <w:sz w:val="22"/>
          <w:szCs w:val="22"/>
          <w:lang w:val="uk-UA"/>
        </w:rPr>
      </w:pPr>
      <w:r w:rsidRPr="00F22B5C">
        <w:rPr>
          <w:sz w:val="22"/>
          <w:szCs w:val="22"/>
          <w:lang w:val="uk-UA"/>
        </w:rPr>
        <w:t>I.</w:t>
      </w:r>
      <w:r w:rsidRPr="00F22B5C">
        <w:rPr>
          <w:sz w:val="22"/>
          <w:szCs w:val="22"/>
          <w:lang w:val="uk-UA"/>
        </w:rPr>
        <w:tab/>
        <w:t>Особистий намір</w:t>
      </w:r>
    </w:p>
    <w:p w14:paraId="4CA5BFCB" w14:textId="77777777" w:rsidR="004E3FB5" w:rsidRPr="00F22B5C" w:rsidRDefault="004E3FB5" w:rsidP="004E3FB5">
      <w:pPr>
        <w:pStyle w:val="1"/>
        <w:spacing w:before="120" w:after="120" w:line="360" w:lineRule="auto"/>
        <w:rPr>
          <w:sz w:val="22"/>
          <w:szCs w:val="22"/>
          <w:lang w:val="uk-UA"/>
        </w:rPr>
      </w:pPr>
      <w:r w:rsidRPr="00F22B5C">
        <w:rPr>
          <w:sz w:val="22"/>
          <w:szCs w:val="22"/>
          <w:lang w:val="uk-UA"/>
        </w:rPr>
        <w:t>II.</w:t>
      </w:r>
      <w:r w:rsidRPr="00F22B5C">
        <w:rPr>
          <w:sz w:val="22"/>
          <w:szCs w:val="22"/>
          <w:lang w:val="uk-UA"/>
        </w:rPr>
        <w:tab/>
        <w:t>Божий намір</w:t>
      </w:r>
    </w:p>
    <w:p w14:paraId="0DBB9BA0" w14:textId="77777777" w:rsidR="004E3FB5" w:rsidRPr="00F22B5C" w:rsidRDefault="004E3FB5" w:rsidP="004E3FB5">
      <w:pPr>
        <w:pStyle w:val="1"/>
        <w:spacing w:before="120" w:after="120" w:line="360" w:lineRule="auto"/>
        <w:rPr>
          <w:sz w:val="22"/>
          <w:szCs w:val="22"/>
          <w:lang w:val="uk-UA"/>
        </w:rPr>
      </w:pPr>
      <w:r w:rsidRPr="00F22B5C">
        <w:rPr>
          <w:sz w:val="22"/>
          <w:szCs w:val="22"/>
          <w:lang w:val="uk-UA"/>
        </w:rPr>
        <w:t>III.</w:t>
      </w:r>
      <w:r w:rsidRPr="00F22B5C">
        <w:rPr>
          <w:sz w:val="22"/>
          <w:szCs w:val="22"/>
          <w:lang w:val="uk-UA"/>
        </w:rPr>
        <w:tab/>
        <w:t>Змініть своє мислення</w:t>
      </w:r>
    </w:p>
    <w:p w14:paraId="714E0A89" w14:textId="77777777" w:rsidR="004E3FB5" w:rsidRPr="00F22B5C" w:rsidRDefault="004E3FB5" w:rsidP="004E3FB5">
      <w:pPr>
        <w:pStyle w:val="2"/>
        <w:spacing w:before="0" w:after="0" w:line="360" w:lineRule="auto"/>
        <w:ind w:firstLine="57"/>
        <w:rPr>
          <w:b w:val="0"/>
          <w:bCs w:val="0"/>
          <w:sz w:val="22"/>
          <w:szCs w:val="22"/>
          <w:lang w:val="uk-UA"/>
        </w:rPr>
      </w:pPr>
      <w:r w:rsidRPr="00F22B5C">
        <w:rPr>
          <w:b w:val="0"/>
          <w:bCs w:val="0"/>
          <w:sz w:val="22"/>
          <w:szCs w:val="22"/>
          <w:lang w:val="uk-UA"/>
        </w:rPr>
        <w:t>А.</w:t>
      </w:r>
      <w:r w:rsidRPr="00F22B5C">
        <w:rPr>
          <w:b w:val="0"/>
          <w:bCs w:val="0"/>
          <w:sz w:val="22"/>
          <w:szCs w:val="22"/>
          <w:lang w:val="uk-UA"/>
        </w:rPr>
        <w:tab/>
        <w:t>Мойсей став чоловіком молитви</w:t>
      </w:r>
    </w:p>
    <w:p w14:paraId="59F71990" w14:textId="77777777" w:rsidR="004E3FB5" w:rsidRPr="00F22B5C" w:rsidRDefault="004E3FB5" w:rsidP="004E3FB5">
      <w:pPr>
        <w:pStyle w:val="2"/>
        <w:spacing w:before="0" w:after="0" w:line="360" w:lineRule="auto"/>
        <w:ind w:firstLine="57"/>
        <w:rPr>
          <w:b w:val="0"/>
          <w:bCs w:val="0"/>
          <w:sz w:val="22"/>
          <w:szCs w:val="22"/>
          <w:lang w:val="uk-UA"/>
        </w:rPr>
      </w:pPr>
      <w:r w:rsidRPr="00F22B5C">
        <w:rPr>
          <w:b w:val="0"/>
          <w:bCs w:val="0"/>
          <w:sz w:val="22"/>
          <w:szCs w:val="22"/>
          <w:lang w:val="uk-UA"/>
        </w:rPr>
        <w:t>Б.</w:t>
      </w:r>
      <w:r w:rsidRPr="00F22B5C">
        <w:rPr>
          <w:b w:val="0"/>
          <w:bCs w:val="0"/>
          <w:sz w:val="22"/>
          <w:szCs w:val="22"/>
          <w:lang w:val="uk-UA"/>
        </w:rPr>
        <w:tab/>
        <w:t>Мойсей зобов’язався передавати людям слово</w:t>
      </w:r>
    </w:p>
    <w:p w14:paraId="779C8373" w14:textId="77777777" w:rsidR="004E3FB5" w:rsidRPr="00F22B5C" w:rsidRDefault="004E3FB5" w:rsidP="004E3FB5">
      <w:pPr>
        <w:pStyle w:val="4"/>
        <w:spacing w:before="0" w:after="0" w:line="360" w:lineRule="auto"/>
        <w:ind w:firstLine="57"/>
        <w:rPr>
          <w:b w:val="0"/>
          <w:bCs w:val="0"/>
          <w:lang w:val="uk-UA"/>
        </w:rPr>
      </w:pPr>
      <w:r w:rsidRPr="00F22B5C">
        <w:rPr>
          <w:b w:val="0"/>
          <w:bCs w:val="0"/>
          <w:lang w:val="uk-UA"/>
        </w:rPr>
        <w:t>1. Приклад</w:t>
      </w:r>
    </w:p>
    <w:p w14:paraId="4A6BC052" w14:textId="77777777" w:rsidR="004E3FB5" w:rsidRPr="00F22B5C" w:rsidRDefault="004E3FB5" w:rsidP="004E3FB5">
      <w:pPr>
        <w:pStyle w:val="4"/>
        <w:spacing w:before="0" w:after="0" w:line="360" w:lineRule="auto"/>
        <w:ind w:firstLine="57"/>
        <w:rPr>
          <w:b w:val="0"/>
          <w:bCs w:val="0"/>
          <w:lang w:val="uk-UA"/>
        </w:rPr>
      </w:pPr>
      <w:r w:rsidRPr="00F22B5C">
        <w:rPr>
          <w:b w:val="0"/>
          <w:bCs w:val="0"/>
          <w:lang w:val="uk-UA"/>
        </w:rPr>
        <w:t>2. Повчання</w:t>
      </w:r>
    </w:p>
    <w:p w14:paraId="22BDF936" w14:textId="77777777" w:rsidR="004E3FB5" w:rsidRPr="00F22B5C" w:rsidRDefault="004E3FB5" w:rsidP="004E3FB5">
      <w:pPr>
        <w:pStyle w:val="2"/>
        <w:spacing w:before="0" w:after="0" w:line="360" w:lineRule="auto"/>
        <w:ind w:firstLine="57"/>
        <w:rPr>
          <w:b w:val="0"/>
          <w:bCs w:val="0"/>
          <w:sz w:val="22"/>
          <w:szCs w:val="22"/>
          <w:lang w:val="uk-UA"/>
        </w:rPr>
      </w:pPr>
      <w:r w:rsidRPr="00F22B5C">
        <w:rPr>
          <w:b w:val="0"/>
          <w:bCs w:val="0"/>
          <w:sz w:val="22"/>
          <w:szCs w:val="22"/>
          <w:lang w:val="uk-UA"/>
        </w:rPr>
        <w:t>В.</w:t>
      </w:r>
      <w:r w:rsidRPr="00F22B5C">
        <w:rPr>
          <w:b w:val="0"/>
          <w:bCs w:val="0"/>
          <w:sz w:val="22"/>
          <w:szCs w:val="22"/>
          <w:lang w:val="uk-UA"/>
        </w:rPr>
        <w:tab/>
        <w:t>Мойсей став чоловіком бачення</w:t>
      </w:r>
    </w:p>
    <w:p w14:paraId="6D0E43E9" w14:textId="77777777" w:rsidR="004E3FB5" w:rsidRPr="00F22B5C" w:rsidRDefault="004E3FB5" w:rsidP="004E3FB5">
      <w:pPr>
        <w:pStyle w:val="2"/>
        <w:spacing w:before="0" w:after="0" w:line="360" w:lineRule="auto"/>
        <w:ind w:firstLine="57"/>
        <w:rPr>
          <w:b w:val="0"/>
          <w:bCs w:val="0"/>
          <w:sz w:val="22"/>
          <w:szCs w:val="22"/>
          <w:lang w:val="uk-UA"/>
        </w:rPr>
      </w:pPr>
      <w:r w:rsidRPr="00F22B5C">
        <w:rPr>
          <w:b w:val="0"/>
          <w:bCs w:val="0"/>
          <w:sz w:val="22"/>
          <w:szCs w:val="22"/>
          <w:lang w:val="uk-UA"/>
        </w:rPr>
        <w:t>Г.</w:t>
      </w:r>
      <w:r w:rsidRPr="00F22B5C">
        <w:rPr>
          <w:b w:val="0"/>
          <w:bCs w:val="0"/>
          <w:sz w:val="22"/>
          <w:szCs w:val="22"/>
          <w:lang w:val="uk-UA"/>
        </w:rPr>
        <w:tab/>
        <w:t>Мойсей мав також стати людиною планування</w:t>
      </w:r>
    </w:p>
    <w:p w14:paraId="575043CB" w14:textId="77777777" w:rsidR="004E3FB5" w:rsidRPr="00F22B5C" w:rsidRDefault="004E3FB5" w:rsidP="004E3FB5">
      <w:pPr>
        <w:pStyle w:val="2"/>
        <w:spacing w:before="0" w:after="0" w:line="360" w:lineRule="auto"/>
        <w:ind w:firstLine="57"/>
        <w:rPr>
          <w:b w:val="0"/>
          <w:bCs w:val="0"/>
          <w:sz w:val="22"/>
          <w:szCs w:val="22"/>
          <w:lang w:val="uk-UA"/>
        </w:rPr>
      </w:pPr>
      <w:r w:rsidRPr="00F22B5C">
        <w:rPr>
          <w:b w:val="0"/>
          <w:bCs w:val="0"/>
          <w:sz w:val="22"/>
          <w:szCs w:val="22"/>
          <w:lang w:val="uk-UA"/>
        </w:rPr>
        <w:t>Д.</w:t>
      </w:r>
      <w:r w:rsidRPr="00F22B5C">
        <w:rPr>
          <w:b w:val="0"/>
          <w:bCs w:val="0"/>
          <w:sz w:val="22"/>
          <w:szCs w:val="22"/>
          <w:lang w:val="uk-UA"/>
        </w:rPr>
        <w:tab/>
        <w:t>Мойсей мав вибрати та підготувати керівників</w:t>
      </w:r>
    </w:p>
    <w:p w14:paraId="3D45B038" w14:textId="77777777" w:rsidR="004E3FB5" w:rsidRPr="00F22B5C" w:rsidRDefault="004E3FB5" w:rsidP="004E3FB5">
      <w:pPr>
        <w:pStyle w:val="2"/>
        <w:spacing w:before="0" w:after="0" w:line="360" w:lineRule="auto"/>
        <w:ind w:firstLine="57"/>
        <w:rPr>
          <w:b w:val="0"/>
          <w:bCs w:val="0"/>
          <w:sz w:val="22"/>
          <w:szCs w:val="22"/>
          <w:lang w:val="uk-UA"/>
        </w:rPr>
      </w:pPr>
      <w:r w:rsidRPr="00F22B5C">
        <w:rPr>
          <w:b w:val="0"/>
          <w:bCs w:val="0"/>
          <w:sz w:val="22"/>
          <w:szCs w:val="22"/>
          <w:lang w:val="uk-UA"/>
        </w:rPr>
        <w:t>Е.</w:t>
      </w:r>
      <w:r w:rsidRPr="00F22B5C">
        <w:rPr>
          <w:b w:val="0"/>
          <w:bCs w:val="0"/>
          <w:sz w:val="22"/>
          <w:szCs w:val="22"/>
          <w:lang w:val="uk-UA"/>
        </w:rPr>
        <w:tab/>
        <w:t>Він передав служіння тим, кого підготував</w:t>
      </w:r>
    </w:p>
    <w:p w14:paraId="35861648" w14:textId="77777777" w:rsidR="004E3FB5" w:rsidRPr="00F22B5C" w:rsidRDefault="004E3FB5" w:rsidP="004E3FB5">
      <w:pPr>
        <w:pStyle w:val="2"/>
        <w:spacing w:before="0" w:after="0" w:line="360" w:lineRule="auto"/>
        <w:ind w:firstLine="57"/>
        <w:rPr>
          <w:b w:val="0"/>
          <w:bCs w:val="0"/>
          <w:sz w:val="22"/>
          <w:szCs w:val="22"/>
          <w:lang w:val="uk-UA"/>
        </w:rPr>
      </w:pPr>
      <w:r w:rsidRPr="00F22B5C">
        <w:rPr>
          <w:b w:val="0"/>
          <w:bCs w:val="0"/>
          <w:sz w:val="22"/>
          <w:szCs w:val="22"/>
          <w:lang w:val="uk-UA"/>
        </w:rPr>
        <w:t>Ж.</w:t>
      </w:r>
      <w:r w:rsidRPr="00F22B5C">
        <w:rPr>
          <w:b w:val="0"/>
          <w:bCs w:val="0"/>
          <w:sz w:val="22"/>
          <w:szCs w:val="22"/>
          <w:lang w:val="uk-UA"/>
        </w:rPr>
        <w:tab/>
        <w:t>Стати куратором</w:t>
      </w:r>
    </w:p>
    <w:p w14:paraId="74119C00" w14:textId="5A704E40" w:rsidR="004E3FB5" w:rsidRPr="00F22B5C" w:rsidRDefault="004E3FB5" w:rsidP="004E3FB5">
      <w:pPr>
        <w:pStyle w:val="1"/>
        <w:spacing w:before="120" w:after="120" w:line="360" w:lineRule="auto"/>
        <w:rPr>
          <w:sz w:val="22"/>
          <w:szCs w:val="22"/>
          <w:lang w:val="uk-UA"/>
        </w:rPr>
      </w:pPr>
      <w:r w:rsidRPr="00F22B5C">
        <w:rPr>
          <w:sz w:val="22"/>
          <w:szCs w:val="22"/>
          <w:lang w:val="uk-UA"/>
        </w:rPr>
        <w:t>ПІДСУМОК</w:t>
      </w:r>
    </w:p>
    <w:p w14:paraId="41FC8931" w14:textId="1D77F240" w:rsidR="007475BB" w:rsidRDefault="004E3FB5" w:rsidP="007475BB">
      <w:pPr>
        <w:pStyle w:val="1"/>
        <w:spacing w:before="120" w:after="360" w:line="360" w:lineRule="auto"/>
        <w:rPr>
          <w:sz w:val="22"/>
          <w:szCs w:val="22"/>
          <w:lang w:val="uk-UA"/>
        </w:rPr>
      </w:pPr>
      <w:r w:rsidRPr="00F22B5C">
        <w:rPr>
          <w:sz w:val="22"/>
          <w:szCs w:val="22"/>
          <w:lang w:val="uk-UA"/>
        </w:rPr>
        <w:t>ПРАКТИЧНЕ ЗАВДАННЯ</w:t>
      </w:r>
    </w:p>
    <w:p w14:paraId="0344D4BB" w14:textId="5C1F90A2" w:rsidR="007B09BB" w:rsidRPr="007475BB" w:rsidRDefault="008906F9" w:rsidP="007475BB">
      <w:pPr>
        <w:pStyle w:val="1"/>
        <w:spacing w:before="120" w:after="120" w:line="360" w:lineRule="auto"/>
        <w:rPr>
          <w:sz w:val="22"/>
          <w:szCs w:val="22"/>
          <w:lang w:val="uk-UA"/>
        </w:rPr>
      </w:pPr>
      <w:r w:rsidRPr="00893452">
        <w:rPr>
          <w:lang w:val="uk-UA"/>
        </w:rPr>
        <w:t>ВСТУП</w:t>
      </w:r>
    </w:p>
    <w:p w14:paraId="02A1AD74" w14:textId="3661AC4C" w:rsidR="007B09BB" w:rsidRPr="00893452" w:rsidRDefault="008906F9">
      <w:pPr>
        <w:rPr>
          <w:rFonts w:cs="Arial"/>
          <w:lang w:val="uk-UA"/>
        </w:rPr>
      </w:pPr>
      <w:r w:rsidRPr="00893452">
        <w:rPr>
          <w:rFonts w:cs="Arial"/>
          <w:lang w:val="uk-UA"/>
        </w:rPr>
        <w:t xml:space="preserve">Джоні Хант, пастор великої церкви у США, а також друг служіння </w:t>
      </w:r>
      <w:ins w:id="0" w:author="Олена Д." w:date="2022-07-14T20:29:00Z">
        <w:r w:rsidR="00221331">
          <w:rPr>
            <w:rFonts w:cs="Arial"/>
            <w:lang w:val="uk-UA"/>
          </w:rPr>
          <w:t>Нове життя</w:t>
        </w:r>
      </w:ins>
      <w:del w:id="1" w:author="Олена Д." w:date="2022-07-14T20:29:00Z">
        <w:r w:rsidRPr="00893452" w:rsidDel="00221331">
          <w:rPr>
            <w:rFonts w:cs="Arial"/>
            <w:lang w:val="uk-UA"/>
          </w:rPr>
          <w:delText>ПЛ</w:delText>
        </w:r>
      </w:del>
      <w:del w:id="2" w:author="Олена Д." w:date="2022-07-14T20:30:00Z">
        <w:r w:rsidRPr="00893452" w:rsidDel="00221331">
          <w:rPr>
            <w:rFonts w:cs="Arial"/>
            <w:lang w:val="uk-UA"/>
          </w:rPr>
          <w:delText>вЦ</w:delText>
        </w:r>
      </w:del>
      <w:r w:rsidRPr="00893452">
        <w:rPr>
          <w:rFonts w:cs="Arial"/>
          <w:lang w:val="uk-UA"/>
        </w:rPr>
        <w:t xml:space="preserve">, поділився з нами цією лекцією, і я вважаю за особливий привілей переповісти її вам. Сподіваюся, вона вам сподобається і виявиться для вас корисною. Але пам’ятайте, що цей матеріал запропонував нам Джоні. Свою промову він починав такими словами: «Я хотів би поговорити з вами про той день, коли Мойсей зробився провідником. Якщо я правильно розумію вашу роль, то ви готуєтеся стати керівниками. Коли Божий слуга </w:t>
      </w:r>
      <w:r w:rsidRPr="00893452">
        <w:rPr>
          <w:rFonts w:cs="Arial"/>
          <w:u w:val="single"/>
          <w:lang w:val="uk-UA"/>
        </w:rPr>
        <w:t>приймає рішення</w:t>
      </w:r>
      <w:r w:rsidRPr="00893452">
        <w:rPr>
          <w:rFonts w:cs="Arial"/>
          <w:lang w:val="uk-UA"/>
        </w:rPr>
        <w:t xml:space="preserve"> вести за собою інших, він перетинає дуже важливу межу. Про нього вже більше не судять лише за тим, на що він здатний сам. Його цінність зараз здебільшого залежить від того, що він може досягти </w:t>
      </w:r>
      <w:r w:rsidRPr="00893452">
        <w:rPr>
          <w:rFonts w:cs="Arial"/>
          <w:u w:val="single"/>
          <w:lang w:val="uk-UA"/>
        </w:rPr>
        <w:t>за допомогою</w:t>
      </w:r>
      <w:r w:rsidRPr="00893452">
        <w:rPr>
          <w:rFonts w:cs="Arial"/>
          <w:lang w:val="uk-UA"/>
        </w:rPr>
        <w:t xml:space="preserve"> інших людей. Бог покликав кожного з вас не лише стати керівником — Бог готує вас до того, щоб ви вели за собою інших. А також до того, щоб ви готували інших до керівництва».</w:t>
      </w:r>
    </w:p>
    <w:p w14:paraId="0F87F25E" w14:textId="43A077C5" w:rsidR="007B09BB" w:rsidRPr="00893452" w:rsidRDefault="008906F9">
      <w:pPr>
        <w:pStyle w:val="1"/>
        <w:rPr>
          <w:lang w:val="uk-UA"/>
        </w:rPr>
      </w:pPr>
      <w:r w:rsidRPr="00893452">
        <w:rPr>
          <w:lang w:val="uk-UA"/>
        </w:rPr>
        <w:t>I.</w:t>
      </w:r>
      <w:r w:rsidRPr="00893452">
        <w:rPr>
          <w:lang w:val="uk-UA"/>
        </w:rPr>
        <w:tab/>
        <w:t>Особистий намір</w:t>
      </w:r>
    </w:p>
    <w:p w14:paraId="6D69C59A" w14:textId="2B8A8576" w:rsidR="007B09BB" w:rsidRPr="00893452" w:rsidRDefault="008906F9">
      <w:pPr>
        <w:rPr>
          <w:rFonts w:cs="Arial"/>
          <w:lang w:val="uk-UA"/>
        </w:rPr>
      </w:pPr>
      <w:r w:rsidRPr="00893452">
        <w:rPr>
          <w:rFonts w:cs="Arial"/>
          <w:lang w:val="uk-UA"/>
        </w:rPr>
        <w:t xml:space="preserve">До Мойсея якось прийшов його тесть </w:t>
      </w:r>
      <w:proofErr w:type="spellStart"/>
      <w:r w:rsidRPr="00893452">
        <w:rPr>
          <w:rFonts w:cs="Arial"/>
          <w:lang w:val="uk-UA"/>
        </w:rPr>
        <w:t>Їтро</w:t>
      </w:r>
      <w:proofErr w:type="spellEnd"/>
      <w:r w:rsidRPr="00893452">
        <w:rPr>
          <w:rFonts w:cs="Arial"/>
          <w:lang w:val="uk-UA"/>
        </w:rPr>
        <w:t xml:space="preserve">. У </w:t>
      </w:r>
      <w:proofErr w:type="spellStart"/>
      <w:r w:rsidRPr="00893452">
        <w:rPr>
          <w:rFonts w:cs="Arial"/>
          <w:lang w:val="uk-UA"/>
        </w:rPr>
        <w:t>Їтра</w:t>
      </w:r>
      <w:proofErr w:type="spellEnd"/>
      <w:r w:rsidRPr="00893452">
        <w:rPr>
          <w:rFonts w:cs="Arial"/>
          <w:lang w:val="uk-UA"/>
        </w:rPr>
        <w:t xml:space="preserve"> було два запитання до свого зятя. Він сказав: «Розкажи мені, Мойсею, </w:t>
      </w:r>
      <w:r w:rsidRPr="00893452">
        <w:rPr>
          <w:rFonts w:cs="Arial"/>
          <w:u w:val="single"/>
          <w:lang w:val="uk-UA"/>
        </w:rPr>
        <w:t>що саме</w:t>
      </w:r>
      <w:r w:rsidRPr="00893452">
        <w:rPr>
          <w:rFonts w:cs="Arial"/>
          <w:lang w:val="uk-UA"/>
        </w:rPr>
        <w:t xml:space="preserve"> ти робиш?». А далі він поставив йому дуже важливе запитання: «Мойсею, а </w:t>
      </w:r>
      <w:r w:rsidRPr="00893452">
        <w:rPr>
          <w:rFonts w:cs="Arial"/>
          <w:u w:val="single"/>
          <w:lang w:val="uk-UA"/>
        </w:rPr>
        <w:t>чому</w:t>
      </w:r>
      <w:r w:rsidRPr="00893452">
        <w:rPr>
          <w:rFonts w:cs="Arial"/>
          <w:lang w:val="uk-UA"/>
        </w:rPr>
        <w:t xml:space="preserve"> ти це робиш?» (Вихід 18:14). Дуже, дуже важливо, щоб ви знали не лише те, що ви робите, а й те, чому це робите. Коли якась людина навчає інших, у неї мусить бути </w:t>
      </w:r>
      <w:r w:rsidRPr="00893452">
        <w:rPr>
          <w:rFonts w:cs="Arial"/>
          <w:u w:val="single"/>
          <w:lang w:val="uk-UA"/>
        </w:rPr>
        <w:t>зміст</w:t>
      </w:r>
      <w:r w:rsidRPr="00893452">
        <w:rPr>
          <w:rFonts w:cs="Arial"/>
          <w:lang w:val="uk-UA"/>
        </w:rPr>
        <w:t xml:space="preserve">, який вона хоче донести до інших. Але мусить також бути й </w:t>
      </w:r>
      <w:r w:rsidRPr="00893452">
        <w:rPr>
          <w:rFonts w:cs="Arial"/>
          <w:u w:val="single"/>
          <w:lang w:val="uk-UA"/>
        </w:rPr>
        <w:t>намір</w:t>
      </w:r>
      <w:r w:rsidRPr="00893452">
        <w:rPr>
          <w:rFonts w:cs="Arial"/>
          <w:lang w:val="uk-UA"/>
        </w:rPr>
        <w:t xml:space="preserve">. Щоразу, коли приходить день Господній, я виходжу за кафедру і проповідую Боже Слово. Я це роблю, бо я проповідник Євангелія Ісуса Христа. Але потрібно поставити запитання, чому я це роблю щотижня. Я це роблю, тому що Ісус Христос зараз займається розбудовою Свого Царства. Тому я й проповідую, бо сподіваюся, що багато людей прийде до особистого пізнання Ісуса Христа. Я також проповідую для того, щоб </w:t>
      </w:r>
      <w:proofErr w:type="spellStart"/>
      <w:r w:rsidRPr="00893452">
        <w:rPr>
          <w:rFonts w:cs="Arial"/>
          <w:lang w:val="uk-UA"/>
        </w:rPr>
        <w:t>збудовувати</w:t>
      </w:r>
      <w:proofErr w:type="spellEnd"/>
      <w:r w:rsidRPr="00893452">
        <w:rPr>
          <w:rFonts w:cs="Arial"/>
          <w:lang w:val="uk-UA"/>
        </w:rPr>
        <w:t xml:space="preserve"> тих, хто вже пізнав Його особисто. Я проповідую, щоб звеличити мого дивовижного Спасителя.</w:t>
      </w:r>
    </w:p>
    <w:p w14:paraId="0DCE85C6" w14:textId="43A70BBB" w:rsidR="007B09BB" w:rsidRPr="00893452" w:rsidRDefault="008906F9">
      <w:pPr>
        <w:pStyle w:val="1"/>
        <w:rPr>
          <w:lang w:val="uk-UA"/>
        </w:rPr>
      </w:pPr>
      <w:r w:rsidRPr="00893452">
        <w:rPr>
          <w:lang w:val="uk-UA"/>
        </w:rPr>
        <w:lastRenderedPageBreak/>
        <w:t>II.</w:t>
      </w:r>
      <w:r w:rsidRPr="00893452">
        <w:rPr>
          <w:lang w:val="uk-UA"/>
        </w:rPr>
        <w:tab/>
        <w:t>Божий намір</w:t>
      </w:r>
    </w:p>
    <w:p w14:paraId="46EEC2B0" w14:textId="11208537" w:rsidR="007B09BB" w:rsidRPr="00893452" w:rsidRDefault="00390516">
      <w:pPr>
        <w:rPr>
          <w:rFonts w:cs="Arial"/>
          <w:lang w:val="uk-UA"/>
        </w:rPr>
      </w:pPr>
      <w:r w:rsidRPr="00893452">
        <w:rPr>
          <w:noProof/>
          <w:lang w:val="uk-UA"/>
        </w:rPr>
        <w:drawing>
          <wp:anchor distT="0" distB="0" distL="114300" distR="114300" simplePos="0" relativeHeight="251658240" behindDoc="1" locked="0" layoutInCell="1" allowOverlap="1" wp14:anchorId="693B67D2" wp14:editId="59029F52">
            <wp:simplePos x="0" y="0"/>
            <wp:positionH relativeFrom="margin">
              <wp:posOffset>-402634</wp:posOffset>
            </wp:positionH>
            <wp:positionV relativeFrom="paragraph">
              <wp:posOffset>851697</wp:posOffset>
            </wp:positionV>
            <wp:extent cx="1567815" cy="1360805"/>
            <wp:effectExtent l="0" t="0" r="0" b="0"/>
            <wp:wrapTight wrapText="bothSides">
              <wp:wrapPolygon edited="0">
                <wp:start x="0" y="0"/>
                <wp:lineTo x="0" y="3326"/>
                <wp:lineTo x="4199" y="4838"/>
                <wp:lineTo x="1050" y="9676"/>
                <wp:lineTo x="0" y="10886"/>
                <wp:lineTo x="0" y="21167"/>
                <wp:lineTo x="21259" y="21167"/>
                <wp:lineTo x="21259" y="0"/>
                <wp:lineTo x="0" y="0"/>
              </wp:wrapPolygon>
            </wp:wrapTight>
            <wp:docPr id="1" name="Рисунок 1" descr="Зображення, що містить пля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пляма&#10;&#10;Автоматично згенерований опис"/>
                    <pic:cNvPicPr/>
                  </pic:nvPicPr>
                  <pic:blipFill>
                    <a:blip r:embed="rId8"/>
                    <a:stretch>
                      <a:fillRect/>
                    </a:stretch>
                  </pic:blipFill>
                  <pic:spPr>
                    <a:xfrm>
                      <a:off x="0" y="0"/>
                      <a:ext cx="1567815" cy="1360805"/>
                    </a:xfrm>
                    <a:prstGeom prst="rect">
                      <a:avLst/>
                    </a:prstGeom>
                  </pic:spPr>
                </pic:pic>
              </a:graphicData>
            </a:graphic>
            <wp14:sizeRelH relativeFrom="margin">
              <wp14:pctWidth>0</wp14:pctWidth>
            </wp14:sizeRelH>
            <wp14:sizeRelV relativeFrom="margin">
              <wp14:pctHeight>0</wp14:pctHeight>
            </wp14:sizeRelV>
          </wp:anchor>
        </w:drawing>
      </w:r>
      <w:r w:rsidR="008906F9" w:rsidRPr="00893452">
        <w:rPr>
          <w:rFonts w:cs="Arial"/>
          <w:lang w:val="uk-UA"/>
        </w:rPr>
        <w:t xml:space="preserve">Коли </w:t>
      </w:r>
      <w:proofErr w:type="spellStart"/>
      <w:r w:rsidR="008906F9" w:rsidRPr="00893452">
        <w:rPr>
          <w:rFonts w:cs="Arial"/>
          <w:lang w:val="uk-UA"/>
        </w:rPr>
        <w:t>Їтро</w:t>
      </w:r>
      <w:proofErr w:type="spellEnd"/>
      <w:r w:rsidR="008906F9" w:rsidRPr="00893452">
        <w:rPr>
          <w:rFonts w:cs="Arial"/>
          <w:lang w:val="uk-UA"/>
        </w:rPr>
        <w:t xml:space="preserve"> запитав: «Мойсею, що саме ти робиш?» — той відповів: «Я щоранку встаю вдосвіта і допізна працюю. До мене можуть приходити люди, і я розсуджую в тих питаннях, з яким вони звертаються». </w:t>
      </w:r>
      <w:proofErr w:type="spellStart"/>
      <w:r w:rsidR="008906F9" w:rsidRPr="00893452">
        <w:rPr>
          <w:rFonts w:cs="Arial"/>
          <w:lang w:val="uk-UA"/>
        </w:rPr>
        <w:t>Їтро</w:t>
      </w:r>
      <w:proofErr w:type="spellEnd"/>
      <w:r w:rsidR="008906F9" w:rsidRPr="00893452">
        <w:rPr>
          <w:rFonts w:cs="Arial"/>
          <w:lang w:val="uk-UA"/>
        </w:rPr>
        <w:t xml:space="preserve"> далі запитував: «І ти це усе робиш самотужки? Чому ж ти все сам?» Мойсей на це відказав: «Тому що люди мене про це просять» Що ви даєте людям? Те, що вони у вас просять? Чи ви даєте їм те, що вам </w:t>
      </w:r>
      <w:r w:rsidR="008906F9" w:rsidRPr="00893452">
        <w:rPr>
          <w:rFonts w:cs="Arial"/>
          <w:u w:val="single"/>
          <w:lang w:val="uk-UA"/>
        </w:rPr>
        <w:t>сказав</w:t>
      </w:r>
      <w:r w:rsidR="008906F9" w:rsidRPr="00893452">
        <w:rPr>
          <w:rFonts w:cs="Arial"/>
          <w:lang w:val="uk-UA"/>
        </w:rPr>
        <w:t xml:space="preserve"> давати Бог? </w:t>
      </w:r>
      <w:proofErr w:type="spellStart"/>
      <w:r w:rsidR="008906F9" w:rsidRPr="00893452">
        <w:rPr>
          <w:rFonts w:cs="Arial"/>
          <w:lang w:val="uk-UA"/>
        </w:rPr>
        <w:t>Їтро</w:t>
      </w:r>
      <w:proofErr w:type="spellEnd"/>
      <w:r w:rsidR="008906F9" w:rsidRPr="00893452">
        <w:rPr>
          <w:rFonts w:cs="Arial"/>
          <w:lang w:val="uk-UA"/>
        </w:rPr>
        <w:t xml:space="preserve"> сказав: «Мойсею, якщо ти й надалі так працюватимеш, тебе ненадовго стане». Він сказав: «Це некорисно не лише для тебе, це погано і для народу» (Вихід 18:17–18).</w:t>
      </w:r>
    </w:p>
    <w:p w14:paraId="50AFB7E6" w14:textId="180D60EC" w:rsidR="007B09BB" w:rsidRPr="00893452" w:rsidRDefault="008906F9">
      <w:pPr>
        <w:rPr>
          <w:rFonts w:cs="Arial"/>
          <w:lang w:val="uk-UA"/>
        </w:rPr>
      </w:pPr>
      <w:r w:rsidRPr="00893452">
        <w:rPr>
          <w:rFonts w:cs="Arial"/>
          <w:lang w:val="uk-UA"/>
        </w:rPr>
        <w:t xml:space="preserve">Хочу поставити вам запитання, на яке потрібно відповісти серцем. Припустімо, що впродовж цього </w:t>
      </w:r>
      <w:ins w:id="3" w:author="Олена Д." w:date="2022-07-14T20:30:00Z">
        <w:r w:rsidR="00221331">
          <w:rPr>
            <w:rFonts w:cs="Arial"/>
            <w:lang w:val="uk-UA"/>
          </w:rPr>
          <w:t>часу</w:t>
        </w:r>
      </w:ins>
      <w:del w:id="4" w:author="Олена Д." w:date="2022-07-14T20:30:00Z">
        <w:r w:rsidRPr="00893452" w:rsidDel="00221331">
          <w:rPr>
            <w:rFonts w:cs="Arial"/>
            <w:lang w:val="uk-UA"/>
          </w:rPr>
          <w:delText>тижня</w:delText>
        </w:r>
      </w:del>
      <w:r w:rsidRPr="00893452">
        <w:rPr>
          <w:rFonts w:cs="Arial"/>
          <w:lang w:val="uk-UA"/>
        </w:rPr>
        <w:t xml:space="preserve">, який ми проведемо разом, Божий Дух звернеться до вас і скаже: «Ти недобре провадиш своє служіння». Чи готові ви будете в такому разі відкрито сказати: «Боже, як Ти бажаєш, щоб я його провадив?» У Біблії сказано: </w:t>
      </w:r>
      <w:r w:rsidRPr="00893452">
        <w:rPr>
          <w:rFonts w:cs="Arial"/>
          <w:i/>
          <w:lang w:val="uk-UA"/>
        </w:rPr>
        <w:t>«Від Господа кроки людини побожної ставляться міцно»</w:t>
      </w:r>
      <w:r w:rsidRPr="00893452">
        <w:rPr>
          <w:rFonts w:cs="Arial"/>
          <w:lang w:val="uk-UA"/>
        </w:rPr>
        <w:t xml:space="preserve"> (Псалом 36(37):23).</w:t>
      </w:r>
    </w:p>
    <w:p w14:paraId="002EC3DB" w14:textId="77777777" w:rsidR="007B09BB" w:rsidRPr="00893452" w:rsidRDefault="008906F9">
      <w:pPr>
        <w:rPr>
          <w:rFonts w:cs="Arial"/>
          <w:lang w:val="uk-UA"/>
        </w:rPr>
      </w:pPr>
      <w:proofErr w:type="spellStart"/>
      <w:r w:rsidRPr="00893452">
        <w:rPr>
          <w:rFonts w:cs="Arial"/>
          <w:lang w:val="uk-UA"/>
        </w:rPr>
        <w:t>Їтро</w:t>
      </w:r>
      <w:proofErr w:type="spellEnd"/>
      <w:r w:rsidRPr="00893452">
        <w:rPr>
          <w:rFonts w:cs="Arial"/>
          <w:lang w:val="uk-UA"/>
        </w:rPr>
        <w:t xml:space="preserve"> сказав: «Мойсею, ця справа тяжча за тебе». І далі він дав йому чудову обітницю, яку можна знайти у вірші 19. Він сказав: </w:t>
      </w:r>
      <w:r w:rsidRPr="00893452">
        <w:rPr>
          <w:rFonts w:cs="Arial"/>
          <w:i/>
          <w:lang w:val="uk-UA"/>
        </w:rPr>
        <w:t>«Тепер послухай мого слова, пораджу тобі»</w:t>
      </w:r>
      <w:r w:rsidRPr="00893452">
        <w:rPr>
          <w:rFonts w:cs="Arial"/>
          <w:lang w:val="uk-UA"/>
        </w:rPr>
        <w:t xml:space="preserve"> — а далі послухайте, яка дається чудова, чудова обіцянка: </w:t>
      </w:r>
      <w:r w:rsidRPr="00893452">
        <w:rPr>
          <w:rFonts w:cs="Arial"/>
          <w:i/>
          <w:lang w:val="uk-UA"/>
        </w:rPr>
        <w:t>«І буде Бог із тобою!»</w:t>
      </w:r>
      <w:r w:rsidRPr="00893452">
        <w:rPr>
          <w:rFonts w:cs="Arial"/>
          <w:lang w:val="uk-UA"/>
        </w:rPr>
        <w:t xml:space="preserve"> (Вихід 18:19). Разом із вами у служінні буде багато людей, але вам конче потрібно, щоб з вами був </w:t>
      </w:r>
      <w:r w:rsidRPr="00893452">
        <w:rPr>
          <w:rFonts w:cs="Arial"/>
          <w:u w:val="single"/>
          <w:lang w:val="uk-UA"/>
        </w:rPr>
        <w:t>Бог</w:t>
      </w:r>
      <w:r w:rsidRPr="00893452">
        <w:rPr>
          <w:rFonts w:cs="Arial"/>
          <w:lang w:val="uk-UA"/>
        </w:rPr>
        <w:t>. Якщо з вами не буде Бога, то байдуже, хто з людей буде з вами, — ваше служіння все одно буде порожнім. Усім нам потрібно, щоб Бог був у нашому служінні.</w:t>
      </w:r>
    </w:p>
    <w:p w14:paraId="1D1C5F1C" w14:textId="608FA1F1" w:rsidR="007B09BB" w:rsidRPr="00893452" w:rsidRDefault="008906F9">
      <w:pPr>
        <w:pStyle w:val="1"/>
        <w:rPr>
          <w:lang w:val="uk-UA"/>
        </w:rPr>
      </w:pPr>
      <w:r w:rsidRPr="00893452">
        <w:rPr>
          <w:lang w:val="uk-UA"/>
        </w:rPr>
        <w:t>III.</w:t>
      </w:r>
      <w:r w:rsidRPr="00893452">
        <w:rPr>
          <w:lang w:val="uk-UA"/>
        </w:rPr>
        <w:tab/>
        <w:t>Змініть своє мислення</w:t>
      </w:r>
    </w:p>
    <w:p w14:paraId="647971A3" w14:textId="5637D760" w:rsidR="007B09BB" w:rsidRPr="00893452" w:rsidRDefault="008906F9">
      <w:pPr>
        <w:rPr>
          <w:rFonts w:cs="Arial"/>
          <w:lang w:val="uk-UA"/>
        </w:rPr>
      </w:pPr>
      <w:r w:rsidRPr="00893452">
        <w:rPr>
          <w:rFonts w:cs="Arial"/>
          <w:lang w:val="uk-UA"/>
        </w:rPr>
        <w:t>Мойсеєві, щоб стати таким провідником для народу, яким його хотів бачити Бог, потрібно було змінити свій спосіб мислення. В Америці серед церковних служителів є жарт, відповідно до якого останні сім слів диявола звучать так: «Ми цього раніше ніколи так не робили». У нас має бути готовність до зміни свого способу мислення. І коли хтось запитає: «А чому ваше служіння здійснюється саме так?» — ви зможете відповісти: «Такий у мене план, і я цього плану дотримуюсь».</w:t>
      </w:r>
    </w:p>
    <w:p w14:paraId="220978D9" w14:textId="290225B8" w:rsidR="007B09BB" w:rsidRPr="00893452" w:rsidRDefault="008906F9">
      <w:pPr>
        <w:rPr>
          <w:rFonts w:cs="Arial"/>
          <w:lang w:val="uk-UA"/>
        </w:rPr>
      </w:pPr>
      <w:r w:rsidRPr="00893452">
        <w:rPr>
          <w:rFonts w:cs="Arial"/>
          <w:lang w:val="uk-UA"/>
        </w:rPr>
        <w:t xml:space="preserve">Коли ж у вас зміниться спосіб </w:t>
      </w:r>
      <w:r w:rsidRPr="00893452">
        <w:rPr>
          <w:rFonts w:cs="Arial"/>
          <w:u w:val="single"/>
          <w:lang w:val="uk-UA"/>
        </w:rPr>
        <w:t>мислення</w:t>
      </w:r>
      <w:r w:rsidRPr="00893452">
        <w:rPr>
          <w:rFonts w:cs="Arial"/>
          <w:lang w:val="uk-UA"/>
        </w:rPr>
        <w:t xml:space="preserve">, тоді змін зазнає і спосіб </w:t>
      </w:r>
      <w:r w:rsidRPr="00893452">
        <w:rPr>
          <w:rFonts w:cs="Arial"/>
          <w:u w:val="single"/>
          <w:lang w:val="uk-UA"/>
        </w:rPr>
        <w:t>здійснення служіння</w:t>
      </w:r>
      <w:r w:rsidRPr="00893452">
        <w:rPr>
          <w:rFonts w:cs="Arial"/>
          <w:lang w:val="uk-UA"/>
        </w:rPr>
        <w:t>. Я хотів би розглянути сім великих змін, які мають у вас відбутися, щоб ви могли стати добрим провідником.</w:t>
      </w:r>
    </w:p>
    <w:p w14:paraId="606DCF42" w14:textId="0151C9DB" w:rsidR="007B09BB" w:rsidRPr="00893452" w:rsidRDefault="008906F9">
      <w:pPr>
        <w:pStyle w:val="2"/>
        <w:rPr>
          <w:lang w:val="uk-UA"/>
        </w:rPr>
      </w:pPr>
      <w:r w:rsidRPr="00893452">
        <w:rPr>
          <w:lang w:val="uk-UA"/>
        </w:rPr>
        <w:t>А.</w:t>
      </w:r>
      <w:r w:rsidRPr="00893452">
        <w:rPr>
          <w:lang w:val="uk-UA"/>
        </w:rPr>
        <w:tab/>
        <w:t>Мойсей став чоловіком молитви</w:t>
      </w:r>
    </w:p>
    <w:p w14:paraId="6FB4FA2E" w14:textId="655D8DE0" w:rsidR="007B09BB" w:rsidRPr="00893452" w:rsidRDefault="008906F9">
      <w:pPr>
        <w:pStyle w:val="Indent1"/>
        <w:rPr>
          <w:lang w:val="uk-UA"/>
        </w:rPr>
      </w:pPr>
      <w:r w:rsidRPr="00893452">
        <w:rPr>
          <w:lang w:val="uk-UA"/>
        </w:rPr>
        <w:t>Цей перший принцип можна побачити у вірші 19.</w:t>
      </w:r>
      <w:r w:rsidRPr="00893452">
        <w:rPr>
          <w:b/>
          <w:lang w:val="uk-UA"/>
        </w:rPr>
        <w:t xml:space="preserve"> </w:t>
      </w:r>
      <w:r w:rsidRPr="00893452">
        <w:rPr>
          <w:lang w:val="uk-UA"/>
        </w:rPr>
        <w:t xml:space="preserve">Я хотів би прочитати цей вірш. </w:t>
      </w:r>
      <w:r w:rsidRPr="00893452">
        <w:rPr>
          <w:i/>
          <w:lang w:val="uk-UA"/>
        </w:rPr>
        <w:t xml:space="preserve">«Тепер послухай мого слова, пораджу тобі, і буде Бог із тобою! Стій за народ перед Богом, і </w:t>
      </w:r>
      <w:proofErr w:type="spellStart"/>
      <w:r w:rsidRPr="00893452">
        <w:rPr>
          <w:i/>
          <w:lang w:val="uk-UA"/>
        </w:rPr>
        <w:t>принось</w:t>
      </w:r>
      <w:proofErr w:type="spellEnd"/>
      <w:r w:rsidRPr="00893452">
        <w:rPr>
          <w:i/>
          <w:lang w:val="uk-UA"/>
        </w:rPr>
        <w:t xml:space="preserve"> справи до Бога»</w:t>
      </w:r>
      <w:r w:rsidRPr="00893452">
        <w:rPr>
          <w:lang w:val="uk-UA"/>
        </w:rPr>
        <w:t xml:space="preserve"> (Вихід 18:19). Мойсей мав стати Божим </w:t>
      </w:r>
      <w:r w:rsidRPr="00893452">
        <w:rPr>
          <w:u w:val="single"/>
          <w:lang w:val="uk-UA"/>
        </w:rPr>
        <w:t>представником</w:t>
      </w:r>
      <w:r w:rsidRPr="00893452">
        <w:rPr>
          <w:lang w:val="uk-UA"/>
        </w:rPr>
        <w:t xml:space="preserve"> перед народом. Раніше було так, що люди приходили зі своїми проблемами до Мойсея, і Мойсей сам намагався розв’язати їхні проблеми. У нього не залишалося часу робити те, що від нього хотів Бог, оскільки він був занадто заклопотаний тим, що від нього хотів народ. Але від того дня, коли Мойсей дійсно став провідником, коли хтось приходив зі своєю потребою до Мойсея, той казав: «Помолімося про це. Я піду з цією справою </w:t>
      </w:r>
      <w:r w:rsidRPr="00893452">
        <w:rPr>
          <w:u w:val="single"/>
          <w:lang w:val="uk-UA"/>
        </w:rPr>
        <w:t>до Бога</w:t>
      </w:r>
      <w:r w:rsidRPr="00893452">
        <w:rPr>
          <w:lang w:val="uk-UA"/>
        </w:rPr>
        <w:t>».</w:t>
      </w:r>
    </w:p>
    <w:p w14:paraId="0CEEA36F" w14:textId="1541D871" w:rsidR="007B09BB" w:rsidRPr="00893452" w:rsidRDefault="008906F9">
      <w:pPr>
        <w:pStyle w:val="Indent1"/>
        <w:rPr>
          <w:lang w:val="uk-UA"/>
        </w:rPr>
      </w:pPr>
      <w:r w:rsidRPr="00893452">
        <w:rPr>
          <w:lang w:val="uk-UA"/>
        </w:rPr>
        <w:t xml:space="preserve">Дуже часто ми вважаємо молитву чимось </w:t>
      </w:r>
      <w:proofErr w:type="spellStart"/>
      <w:r w:rsidRPr="00893452">
        <w:rPr>
          <w:lang w:val="uk-UA"/>
        </w:rPr>
        <w:t>маловартим</w:t>
      </w:r>
      <w:proofErr w:type="spellEnd"/>
      <w:r w:rsidRPr="00893452">
        <w:rPr>
          <w:lang w:val="uk-UA"/>
        </w:rPr>
        <w:t xml:space="preserve">. Ми ледь не перепрошуємо за молитву. Іноді ми можемо навіть сказати: «Я помолюсь за вас — це найменше, що я можу зробити». Ні — це найбільше, що ви можете зробити. Бог може скерувати вас до більшої праці, але ви не зможете за неї взятися, допоки не помолитеся. Ви здатні пробудити потік Божих благословень у житті інших людей. Згадайте, як Павло казав: </w:t>
      </w:r>
      <w:r w:rsidRPr="00893452">
        <w:rPr>
          <w:i/>
          <w:lang w:val="uk-UA"/>
        </w:rPr>
        <w:t>«Ні про що не турбуйтесь, а в усьому нехай виявляються Богові ваші бажання молитвою й проханням з подякою»</w:t>
      </w:r>
      <w:r w:rsidRPr="00893452">
        <w:rPr>
          <w:lang w:val="uk-UA"/>
        </w:rPr>
        <w:t xml:space="preserve"> (</w:t>
      </w:r>
      <w:proofErr w:type="spellStart"/>
      <w:r w:rsidRPr="00893452">
        <w:rPr>
          <w:lang w:val="uk-UA"/>
        </w:rPr>
        <w:t>Филип’ян</w:t>
      </w:r>
      <w:proofErr w:type="spellEnd"/>
      <w:r w:rsidRPr="00893452">
        <w:rPr>
          <w:lang w:val="uk-UA"/>
        </w:rPr>
        <w:t xml:space="preserve"> 4:6). І він залишив таку обітницю: «І мир Божий, що вищий від усякого розуму, хай береже серця ваші та ваші думки у Христі Ісусі» (</w:t>
      </w:r>
      <w:proofErr w:type="spellStart"/>
      <w:r w:rsidRPr="00893452">
        <w:rPr>
          <w:lang w:val="uk-UA"/>
        </w:rPr>
        <w:t>Филип’ян</w:t>
      </w:r>
      <w:proofErr w:type="spellEnd"/>
      <w:r w:rsidRPr="00893452">
        <w:rPr>
          <w:lang w:val="uk-UA"/>
        </w:rPr>
        <w:t xml:space="preserve"> 4:</w:t>
      </w:r>
      <w:r w:rsidR="00C22135">
        <w:rPr>
          <w:lang w:val="uk-UA"/>
        </w:rPr>
        <w:t>7</w:t>
      </w:r>
      <w:r w:rsidRPr="00893452">
        <w:rPr>
          <w:lang w:val="uk-UA"/>
        </w:rPr>
        <w:t xml:space="preserve">). Це означає, що Бог поставить Своїх ангелів міцною фортецею навколо вашого серця та вашого розуму. У мене немає такої сили, щоб уплинути на ваше життя, а у мого Небесного Отця вона є. Не існує великих провідників, у яких </w:t>
      </w:r>
      <w:r w:rsidRPr="00893452">
        <w:rPr>
          <w:u w:val="single"/>
          <w:lang w:val="uk-UA"/>
        </w:rPr>
        <w:t>відсутнє</w:t>
      </w:r>
      <w:r w:rsidRPr="00893452">
        <w:rPr>
          <w:lang w:val="uk-UA"/>
        </w:rPr>
        <w:t xml:space="preserve"> велике молитовне життя.</w:t>
      </w:r>
    </w:p>
    <w:p w14:paraId="3A00A261" w14:textId="77777777" w:rsidR="007B09BB" w:rsidRPr="00893452" w:rsidRDefault="008906F9">
      <w:pPr>
        <w:pStyle w:val="Indent1"/>
        <w:rPr>
          <w:lang w:val="uk-UA"/>
        </w:rPr>
      </w:pPr>
      <w:r w:rsidRPr="00893452">
        <w:rPr>
          <w:lang w:val="uk-UA"/>
        </w:rPr>
        <w:t xml:space="preserve">Отже, перша велика переміна, яку потрібно було здійснити Мойсеєві, — це стати чоловіком </w:t>
      </w:r>
      <w:r w:rsidRPr="00893452">
        <w:rPr>
          <w:u w:val="single"/>
          <w:lang w:val="uk-UA"/>
        </w:rPr>
        <w:t>молитви</w:t>
      </w:r>
      <w:r w:rsidRPr="00893452">
        <w:rPr>
          <w:lang w:val="uk-UA"/>
        </w:rPr>
        <w:t>.</w:t>
      </w:r>
    </w:p>
    <w:p w14:paraId="456240E6" w14:textId="5AA923E2" w:rsidR="007B09BB" w:rsidRPr="00893452" w:rsidRDefault="00842097">
      <w:pPr>
        <w:pStyle w:val="2"/>
        <w:rPr>
          <w:lang w:val="uk-UA"/>
        </w:rPr>
      </w:pPr>
      <w:r w:rsidRPr="00893452">
        <w:rPr>
          <w:noProof/>
          <w:lang w:val="uk-UA"/>
        </w:rPr>
        <w:lastRenderedPageBreak/>
        <w:drawing>
          <wp:anchor distT="0" distB="0" distL="114300" distR="114300" simplePos="0" relativeHeight="251659264" behindDoc="1" locked="0" layoutInCell="1" allowOverlap="1" wp14:anchorId="3A40ED70" wp14:editId="5C9FCE2F">
            <wp:simplePos x="0" y="0"/>
            <wp:positionH relativeFrom="column">
              <wp:posOffset>4883150</wp:posOffset>
            </wp:positionH>
            <wp:positionV relativeFrom="paragraph">
              <wp:posOffset>357505</wp:posOffset>
            </wp:positionV>
            <wp:extent cx="1974215" cy="1435100"/>
            <wp:effectExtent l="0" t="0" r="6985" b="0"/>
            <wp:wrapTight wrapText="bothSides">
              <wp:wrapPolygon edited="0">
                <wp:start x="6670" y="0"/>
                <wp:lineTo x="0" y="1720"/>
                <wp:lineTo x="0" y="6595"/>
                <wp:lineTo x="1251" y="9175"/>
                <wp:lineTo x="1459" y="13763"/>
                <wp:lineTo x="417" y="18350"/>
                <wp:lineTo x="417" y="21218"/>
                <wp:lineTo x="21468" y="21218"/>
                <wp:lineTo x="21468" y="6021"/>
                <wp:lineTo x="21260" y="4014"/>
                <wp:lineTo x="13131" y="860"/>
                <wp:lineTo x="9171" y="0"/>
                <wp:lineTo x="6670" y="0"/>
              </wp:wrapPolygon>
            </wp:wrapTight>
            <wp:docPr id="2" name="Рисунок 2" descr="Зображення, що містить текст, транспор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транспорт&#10;&#10;Автоматично згенерований опис"/>
                    <pic:cNvPicPr/>
                  </pic:nvPicPr>
                  <pic:blipFill>
                    <a:blip r:embed="rId9"/>
                    <a:stretch>
                      <a:fillRect/>
                    </a:stretch>
                  </pic:blipFill>
                  <pic:spPr>
                    <a:xfrm>
                      <a:off x="0" y="0"/>
                      <a:ext cx="1974215" cy="1435100"/>
                    </a:xfrm>
                    <a:prstGeom prst="rect">
                      <a:avLst/>
                    </a:prstGeom>
                  </pic:spPr>
                </pic:pic>
              </a:graphicData>
            </a:graphic>
            <wp14:sizeRelH relativeFrom="margin">
              <wp14:pctWidth>0</wp14:pctWidth>
            </wp14:sizeRelH>
            <wp14:sizeRelV relativeFrom="margin">
              <wp14:pctHeight>0</wp14:pctHeight>
            </wp14:sizeRelV>
          </wp:anchor>
        </w:drawing>
      </w:r>
      <w:r w:rsidR="008906F9" w:rsidRPr="00893452">
        <w:rPr>
          <w:lang w:val="uk-UA"/>
        </w:rPr>
        <w:t>Б.</w:t>
      </w:r>
      <w:r w:rsidR="008906F9" w:rsidRPr="00893452">
        <w:rPr>
          <w:lang w:val="uk-UA"/>
        </w:rPr>
        <w:tab/>
        <w:t>Мойсей зобов’язався передавати людям слово</w:t>
      </w:r>
    </w:p>
    <w:p w14:paraId="65609357" w14:textId="29338D56" w:rsidR="007B09BB" w:rsidRPr="00893452" w:rsidRDefault="008906F9">
      <w:pPr>
        <w:pStyle w:val="Indent1"/>
        <w:rPr>
          <w:lang w:val="uk-UA"/>
        </w:rPr>
      </w:pPr>
      <w:r w:rsidRPr="00893452">
        <w:rPr>
          <w:lang w:val="uk-UA"/>
        </w:rPr>
        <w:t xml:space="preserve">Мойсеєві, щоб стати справжнім провідником, потрібно було здійснити другу переміну. Ми можемо знайти цей принцип у вірші 20. Він посвятив себе тому, щоб передавати людям слово. Я прочитаю вірш 20. </w:t>
      </w:r>
      <w:r w:rsidRPr="00893452">
        <w:rPr>
          <w:i/>
          <w:lang w:val="uk-UA"/>
        </w:rPr>
        <w:t>«І ти остережеш їх за постанови та за закони, і об’явиш їм ту путь, якою вони підуть, і те діло, яке вони зроблять»</w:t>
      </w:r>
      <w:r w:rsidRPr="00893452">
        <w:rPr>
          <w:lang w:val="uk-UA"/>
        </w:rPr>
        <w:t xml:space="preserve"> (Вихід 18:20). У </w:t>
      </w:r>
      <w:ins w:id="5" w:author="Олена Д." w:date="2022-07-14T20:31:00Z">
        <w:r w:rsidR="00221331">
          <w:rPr>
            <w:lang w:val="uk-UA"/>
          </w:rPr>
          <w:t>Нового життя для церков</w:t>
        </w:r>
      </w:ins>
      <w:del w:id="6" w:author="Олена Д." w:date="2022-07-14T20:31:00Z">
        <w:r w:rsidRPr="00893452" w:rsidDel="00221331">
          <w:rPr>
            <w:lang w:val="uk-UA"/>
          </w:rPr>
          <w:delText>ПЛвЦ</w:delText>
        </w:r>
      </w:del>
      <w:r w:rsidRPr="00893452">
        <w:rPr>
          <w:lang w:val="uk-UA"/>
        </w:rPr>
        <w:t xml:space="preserve"> правильний принцип для цього служіння. Керівники </w:t>
      </w:r>
      <w:ins w:id="7" w:author="Олена Д." w:date="2022-07-14T20:31:00Z">
        <w:r w:rsidR="00221331">
          <w:rPr>
            <w:lang w:val="uk-UA"/>
          </w:rPr>
          <w:t>Нового життя</w:t>
        </w:r>
      </w:ins>
      <w:del w:id="8" w:author="Олена Д." w:date="2022-07-14T20:31:00Z">
        <w:r w:rsidRPr="00893452" w:rsidDel="00221331">
          <w:rPr>
            <w:lang w:val="uk-UA"/>
          </w:rPr>
          <w:delText>ПЛвЦ</w:delText>
        </w:r>
      </w:del>
      <w:r w:rsidRPr="00893452">
        <w:rPr>
          <w:lang w:val="uk-UA"/>
        </w:rPr>
        <w:t xml:space="preserve"> зібрали вас усіх тут, щоб ми могли вчити вас постанов та законів Божих. Але якщо все закінчиться лише цим, то і вони, і я — невдахи. Ми навчаємо вас для того, щоб ви несли це слово </w:t>
      </w:r>
      <w:r w:rsidRPr="00893452">
        <w:rPr>
          <w:u w:val="single"/>
          <w:lang w:val="uk-UA"/>
        </w:rPr>
        <w:t>іншим</w:t>
      </w:r>
      <w:r w:rsidRPr="00893452">
        <w:rPr>
          <w:lang w:val="uk-UA"/>
        </w:rPr>
        <w:t>. Я хотів би зазначити дві істини щодо того, як бути хорошим учителем. Ніколи не забувайте про ці два принципи. Кожен із них починається літерою «П»: приклад і повчання.</w:t>
      </w:r>
    </w:p>
    <w:p w14:paraId="45015E00" w14:textId="354E80C9" w:rsidR="007B09BB" w:rsidRPr="00893452" w:rsidRDefault="008906F9">
      <w:pPr>
        <w:pStyle w:val="4"/>
        <w:rPr>
          <w:lang w:val="uk-UA"/>
        </w:rPr>
      </w:pPr>
      <w:r w:rsidRPr="00893452">
        <w:rPr>
          <w:lang w:val="uk-UA"/>
        </w:rPr>
        <w:t>1.</w:t>
      </w:r>
      <w:r w:rsidRPr="00893452">
        <w:rPr>
          <w:lang w:val="uk-UA"/>
        </w:rPr>
        <w:tab/>
        <w:t>Приклад</w:t>
      </w:r>
    </w:p>
    <w:p w14:paraId="60800755" w14:textId="16ED9A43" w:rsidR="007B09BB" w:rsidRPr="00893452" w:rsidRDefault="008906F9">
      <w:pPr>
        <w:pStyle w:val="Indent2"/>
        <w:rPr>
          <w:lang w:val="uk-UA"/>
        </w:rPr>
      </w:pPr>
      <w:r w:rsidRPr="00893452">
        <w:rPr>
          <w:lang w:val="uk-UA"/>
        </w:rPr>
        <w:t xml:space="preserve">Перш ніж я зможу заохочувати чи напоумляти інших людей, я мушу бути для них добрим </w:t>
      </w:r>
      <w:r w:rsidRPr="00893452">
        <w:rPr>
          <w:u w:val="single"/>
          <w:lang w:val="uk-UA"/>
        </w:rPr>
        <w:t>прикладом</w:t>
      </w:r>
      <w:r w:rsidRPr="00893452">
        <w:rPr>
          <w:lang w:val="uk-UA"/>
        </w:rPr>
        <w:t xml:space="preserve">. Я повинен донести до них слово своїм </w:t>
      </w:r>
      <w:r w:rsidRPr="00893452">
        <w:rPr>
          <w:u w:val="single"/>
          <w:lang w:val="uk-UA"/>
        </w:rPr>
        <w:t>життям</w:t>
      </w:r>
      <w:r w:rsidRPr="00893452">
        <w:rPr>
          <w:lang w:val="uk-UA"/>
        </w:rPr>
        <w:t xml:space="preserve">, і лише тоді я зможу </w:t>
      </w:r>
      <w:r w:rsidRPr="00893452">
        <w:rPr>
          <w:u w:val="single"/>
          <w:lang w:val="uk-UA"/>
        </w:rPr>
        <w:t>заслужити</w:t>
      </w:r>
      <w:r w:rsidRPr="00893452">
        <w:rPr>
          <w:lang w:val="uk-UA"/>
        </w:rPr>
        <w:t xml:space="preserve"> право нести до них слово своїми вустами.</w:t>
      </w:r>
    </w:p>
    <w:p w14:paraId="2AA61FD9" w14:textId="77777777" w:rsidR="007B09BB" w:rsidRPr="00893452" w:rsidRDefault="008906F9">
      <w:pPr>
        <w:pStyle w:val="Indent2"/>
        <w:rPr>
          <w:lang w:val="uk-UA"/>
        </w:rPr>
      </w:pPr>
      <w:r w:rsidRPr="00893452">
        <w:rPr>
          <w:lang w:val="uk-UA"/>
        </w:rPr>
        <w:t xml:space="preserve">Наведу приклад. Я почуваюся дуже </w:t>
      </w:r>
      <w:proofErr w:type="spellStart"/>
      <w:r w:rsidRPr="00893452">
        <w:rPr>
          <w:lang w:val="uk-UA"/>
        </w:rPr>
        <w:t>комфортно</w:t>
      </w:r>
      <w:proofErr w:type="spellEnd"/>
      <w:r w:rsidRPr="00893452">
        <w:rPr>
          <w:lang w:val="uk-UA"/>
        </w:rPr>
        <w:t xml:space="preserve">, коли стою за кафедрою Першої баптистської церкви м. </w:t>
      </w:r>
      <w:proofErr w:type="spellStart"/>
      <w:r w:rsidRPr="00893452">
        <w:rPr>
          <w:lang w:val="uk-UA"/>
        </w:rPr>
        <w:t>Вудстока</w:t>
      </w:r>
      <w:proofErr w:type="spellEnd"/>
      <w:r w:rsidRPr="00893452">
        <w:rPr>
          <w:lang w:val="uk-UA"/>
        </w:rPr>
        <w:t>. Я вже вісім років свого життя живу серед цих людей. Вони мене добре знають, вони бачать, як я живу, як я реагую на те, що відбувається. І якщо моє життя є добрим прикладом для цих людей, то вони радо слухатимуть мене щоразу, як я розгортатиму Боже Слово. Тому я маю спершу бути добрим прикладом, весь час жити християнським життям. У нас з вами немає права бути недобрими.</w:t>
      </w:r>
    </w:p>
    <w:p w14:paraId="422084C0" w14:textId="77777777" w:rsidR="007B09BB" w:rsidRPr="00893452" w:rsidRDefault="008906F9">
      <w:pPr>
        <w:pStyle w:val="4"/>
        <w:rPr>
          <w:lang w:val="uk-UA"/>
        </w:rPr>
      </w:pPr>
      <w:r w:rsidRPr="00893452">
        <w:rPr>
          <w:lang w:val="uk-UA"/>
        </w:rPr>
        <w:t>2.</w:t>
      </w:r>
      <w:r w:rsidRPr="00893452">
        <w:rPr>
          <w:lang w:val="uk-UA"/>
        </w:rPr>
        <w:tab/>
        <w:t>Повчання</w:t>
      </w:r>
    </w:p>
    <w:p w14:paraId="74918713" w14:textId="77777777" w:rsidR="007B09BB" w:rsidRPr="00893452" w:rsidRDefault="008906F9">
      <w:pPr>
        <w:pStyle w:val="Indent2"/>
        <w:rPr>
          <w:lang w:val="uk-UA"/>
        </w:rPr>
      </w:pPr>
      <w:r w:rsidRPr="00893452">
        <w:rPr>
          <w:lang w:val="uk-UA"/>
        </w:rPr>
        <w:t xml:space="preserve">Ми повинні повсякчасно добре представляти Ісуса Христа. У той день, коли Мойсей став справжнім провідником, він сказав: «Я почну </w:t>
      </w:r>
      <w:r w:rsidRPr="00893452">
        <w:rPr>
          <w:u w:val="single"/>
          <w:lang w:val="uk-UA"/>
        </w:rPr>
        <w:t>навчати</w:t>
      </w:r>
      <w:r w:rsidRPr="00893452">
        <w:rPr>
          <w:lang w:val="uk-UA"/>
        </w:rPr>
        <w:t xml:space="preserve"> інших людей». Коли якась людина розмовляє з Авраамом, вона відразу розуміє, що у нього в серці чимало </w:t>
      </w:r>
      <w:proofErr w:type="spellStart"/>
      <w:r w:rsidRPr="00893452">
        <w:rPr>
          <w:lang w:val="uk-UA"/>
        </w:rPr>
        <w:t>істин</w:t>
      </w:r>
      <w:proofErr w:type="spellEnd"/>
      <w:r w:rsidRPr="00893452">
        <w:rPr>
          <w:lang w:val="uk-UA"/>
        </w:rPr>
        <w:t>. І він дуже хоче дати їх іншим людям. Він дуже завзято передає їх іншим, і нерідко буває так, що під кінець дня йому вже несила говорити. Він сподівається навчити багатьох, щоб урешті-решт вони змогли навчати далі.</w:t>
      </w:r>
    </w:p>
    <w:p w14:paraId="0DF7CF21" w14:textId="77777777" w:rsidR="007B09BB" w:rsidRPr="00893452" w:rsidRDefault="008906F9">
      <w:pPr>
        <w:pStyle w:val="2"/>
        <w:rPr>
          <w:lang w:val="uk-UA"/>
        </w:rPr>
      </w:pPr>
      <w:r w:rsidRPr="00893452">
        <w:rPr>
          <w:lang w:val="uk-UA"/>
        </w:rPr>
        <w:t>В.</w:t>
      </w:r>
      <w:r w:rsidRPr="00893452">
        <w:rPr>
          <w:lang w:val="uk-UA"/>
        </w:rPr>
        <w:tab/>
        <w:t>Мойсей став чоловіком бачення</w:t>
      </w:r>
    </w:p>
    <w:p w14:paraId="76D1D5C3" w14:textId="18114E6F" w:rsidR="007B09BB" w:rsidRPr="00893452" w:rsidRDefault="008906F9">
      <w:pPr>
        <w:pStyle w:val="Indent1"/>
        <w:rPr>
          <w:lang w:val="uk-UA"/>
        </w:rPr>
      </w:pPr>
      <w:r w:rsidRPr="00893452">
        <w:rPr>
          <w:lang w:val="uk-UA"/>
        </w:rPr>
        <w:t xml:space="preserve">Це третій момент, який ви маєте побачити. Його теж можна знайти у вірші 20. Мойсей став людиною бачення. У Біблії сказано, що він не лише навчав їх Божих постанов та законів, але й об’являв їм путь, </w:t>
      </w:r>
      <w:r w:rsidRPr="00893452">
        <w:rPr>
          <w:u w:val="single"/>
          <w:lang w:val="uk-UA"/>
        </w:rPr>
        <w:t>якою</w:t>
      </w:r>
      <w:r w:rsidRPr="00893452">
        <w:rPr>
          <w:lang w:val="uk-UA"/>
        </w:rPr>
        <w:t xml:space="preserve"> вони мали ходити. Я можу вказувати людям правильний напрямок у тому єдиному випадку, коли я сам маю бачення того, куди їм необхідно рухатися. І тоді </w:t>
      </w:r>
      <w:r w:rsidRPr="00893452">
        <w:rPr>
          <w:u w:val="single"/>
          <w:lang w:val="uk-UA"/>
        </w:rPr>
        <w:t>донесення слова</w:t>
      </w:r>
      <w:r w:rsidRPr="00893452">
        <w:rPr>
          <w:lang w:val="uk-UA"/>
        </w:rPr>
        <w:t xml:space="preserve"> стає вашим баченням. Про бачення в Америці говорять ось як.</w:t>
      </w:r>
    </w:p>
    <w:p w14:paraId="6B02A38E" w14:textId="7085E713" w:rsidR="007B09BB" w:rsidRPr="00893452" w:rsidRDefault="008906F9">
      <w:pPr>
        <w:pStyle w:val="Indent1"/>
        <w:rPr>
          <w:lang w:val="uk-UA"/>
        </w:rPr>
      </w:pPr>
      <w:r w:rsidRPr="00893452">
        <w:rPr>
          <w:lang w:val="uk-UA"/>
        </w:rPr>
        <w:t xml:space="preserve">Провідник поширює бачення. У глибинах свого серця він точно знає, куди прямує його служіння. Так-от, коли ви поширюєте своє бачення, тоді у вас з’являється можливість привернути до цього бачення інших людей. Одним із головних обов’язків доброго провідника є </w:t>
      </w:r>
      <w:r w:rsidRPr="00893452">
        <w:rPr>
          <w:u w:val="single"/>
          <w:lang w:val="uk-UA"/>
        </w:rPr>
        <w:t>вказувати</w:t>
      </w:r>
      <w:r w:rsidRPr="00893452">
        <w:rPr>
          <w:lang w:val="uk-UA"/>
        </w:rPr>
        <w:t xml:space="preserve"> дорогу, якою мають іти інші люди.</w:t>
      </w:r>
    </w:p>
    <w:p w14:paraId="5F497964" w14:textId="1245DAEA" w:rsidR="007B09BB" w:rsidRPr="00893452" w:rsidRDefault="008906F9">
      <w:pPr>
        <w:pStyle w:val="Indent1"/>
        <w:rPr>
          <w:lang w:val="uk-UA"/>
        </w:rPr>
      </w:pPr>
      <w:r w:rsidRPr="00893452">
        <w:rPr>
          <w:lang w:val="uk-UA"/>
        </w:rPr>
        <w:t>Наведу приклад. Вісім років тому я став пастором нашої церкви. У той час в нашій церкві годі було побачити, щоб хтось навернувся у християнську віру. У нашої церкви не було бачення, щоб приводити заблудлі душі до Ісуса Христа. А тому я мав дати нашим людям бачення, як приводити до Ісуса тих, хто гине. Я почав навчати і розповідати про те, що відбувається з людиною, яка не отримує спасіння. Ісус сказав, що така людина помирає і назавжди потрапляє до пекла. Але Ісус через Голгофу дав нам відповідь на питання про те, як посісти життя. Я мав зробити так, щоб наші люди побачили, що відповідь є. А потім мені, їхньому керівникові, потрібно було навчити їх ділитися своєю вірою з іншими. Я брав двох людей, і вони зі мною ходили відвідувати інших — це тривало 13 тижнів. Так я вчив їх того, чого колись навчився сам. Далі я просив кожного з них брати собі двох інших і робити так само. І тепер щотижня, коли у нас проходять зібрання, багато людей віддають своє життя Ісусові Христу. Наша церква здобула це бачення, щоб приводити заблудлих до Ісуса Христа.</w:t>
      </w:r>
    </w:p>
    <w:p w14:paraId="20C2E671" w14:textId="6A1E59F6" w:rsidR="007B09BB" w:rsidRPr="00893452" w:rsidRDefault="008906F9">
      <w:pPr>
        <w:pStyle w:val="Indent1"/>
        <w:rPr>
          <w:lang w:val="uk-UA"/>
        </w:rPr>
      </w:pPr>
      <w:r w:rsidRPr="00893452">
        <w:rPr>
          <w:lang w:val="uk-UA"/>
        </w:rPr>
        <w:t xml:space="preserve">Наведу ще один приклад із життя. Бог дав мені людину, яка стала пастором з </w:t>
      </w:r>
      <w:proofErr w:type="spellStart"/>
      <w:r w:rsidRPr="00893452">
        <w:rPr>
          <w:lang w:val="uk-UA"/>
        </w:rPr>
        <w:t>місійної</w:t>
      </w:r>
      <w:proofErr w:type="spellEnd"/>
      <w:r w:rsidRPr="00893452">
        <w:rPr>
          <w:lang w:val="uk-UA"/>
        </w:rPr>
        <w:t xml:space="preserve"> роботи. Цей чоловік тут зі мною — це пан Мак </w:t>
      </w:r>
      <w:proofErr w:type="spellStart"/>
      <w:r w:rsidRPr="00893452">
        <w:rPr>
          <w:lang w:val="uk-UA"/>
        </w:rPr>
        <w:t>Ріґз</w:t>
      </w:r>
      <w:proofErr w:type="spellEnd"/>
      <w:r w:rsidRPr="00893452">
        <w:rPr>
          <w:lang w:val="uk-UA"/>
        </w:rPr>
        <w:t xml:space="preserve">. Мак </w:t>
      </w:r>
      <w:proofErr w:type="spellStart"/>
      <w:r w:rsidRPr="00893452">
        <w:rPr>
          <w:lang w:val="uk-UA"/>
        </w:rPr>
        <w:t>Ріґз</w:t>
      </w:r>
      <w:proofErr w:type="spellEnd"/>
      <w:r w:rsidRPr="00893452">
        <w:rPr>
          <w:lang w:val="uk-UA"/>
        </w:rPr>
        <w:t xml:space="preserve"> якось підійшов до мене і сказав: «Ми маємо йти до країв землі». І він почав поширювати своє бачення. У минулому році 111 осіб з нашої церкви поїхали до восьми країн для здійснення короткотермінових </w:t>
      </w:r>
      <w:proofErr w:type="spellStart"/>
      <w:r w:rsidRPr="00893452">
        <w:rPr>
          <w:lang w:val="uk-UA"/>
        </w:rPr>
        <w:t>проєктів</w:t>
      </w:r>
      <w:proofErr w:type="spellEnd"/>
      <w:r w:rsidRPr="00893452">
        <w:rPr>
          <w:lang w:val="uk-UA"/>
        </w:rPr>
        <w:t xml:space="preserve">. Але вони нізащо не поїхали б, якби хтось не почав поширювати таке бачення. Я зараз веду мову не лише про тих, хто займається лише християнським служінням, хто з нього живе. У нас до служіння залучені рядові члени церкви. Пан </w:t>
      </w:r>
      <w:proofErr w:type="spellStart"/>
      <w:r w:rsidRPr="00893452">
        <w:rPr>
          <w:lang w:val="uk-UA"/>
        </w:rPr>
        <w:t>Ріґз</w:t>
      </w:r>
      <w:proofErr w:type="spellEnd"/>
      <w:r w:rsidRPr="00893452">
        <w:rPr>
          <w:lang w:val="uk-UA"/>
        </w:rPr>
        <w:t xml:space="preserve"> </w:t>
      </w:r>
      <w:r w:rsidRPr="00893452">
        <w:rPr>
          <w:lang w:val="uk-UA"/>
        </w:rPr>
        <w:lastRenderedPageBreak/>
        <w:t>вказав нам шлях, яким ми маємо йти. Але зараз ми маємо розглянути четверту рису, необхідну у формуванні провідника.</w:t>
      </w:r>
    </w:p>
    <w:p w14:paraId="700F5337" w14:textId="4AC88B33" w:rsidR="007B09BB" w:rsidRPr="00893452" w:rsidRDefault="004116C9">
      <w:pPr>
        <w:pStyle w:val="2"/>
        <w:rPr>
          <w:lang w:val="uk-UA"/>
        </w:rPr>
      </w:pPr>
      <w:r w:rsidRPr="00893452">
        <w:rPr>
          <w:noProof/>
          <w:lang w:val="uk-UA"/>
        </w:rPr>
        <w:drawing>
          <wp:anchor distT="0" distB="0" distL="114300" distR="114300" simplePos="0" relativeHeight="251660288" behindDoc="1" locked="0" layoutInCell="1" allowOverlap="1" wp14:anchorId="06087CAF" wp14:editId="2809FDD0">
            <wp:simplePos x="0" y="0"/>
            <wp:positionH relativeFrom="column">
              <wp:posOffset>-423545</wp:posOffset>
            </wp:positionH>
            <wp:positionV relativeFrom="paragraph">
              <wp:posOffset>571500</wp:posOffset>
            </wp:positionV>
            <wp:extent cx="1498600" cy="1525905"/>
            <wp:effectExtent l="0" t="0" r="6350" b="0"/>
            <wp:wrapTight wrapText="bothSides">
              <wp:wrapPolygon edited="0">
                <wp:start x="1922" y="0"/>
                <wp:lineTo x="1922" y="8629"/>
                <wp:lineTo x="0" y="8899"/>
                <wp:lineTo x="0" y="14292"/>
                <wp:lineTo x="3020" y="17258"/>
                <wp:lineTo x="549" y="20494"/>
                <wp:lineTo x="549" y="21303"/>
                <wp:lineTo x="2197" y="21303"/>
                <wp:lineTo x="18397" y="21303"/>
                <wp:lineTo x="20044" y="21303"/>
                <wp:lineTo x="20319" y="19955"/>
                <wp:lineTo x="19220" y="12944"/>
                <wp:lineTo x="21417" y="8629"/>
                <wp:lineTo x="21417" y="4854"/>
                <wp:lineTo x="20044" y="4315"/>
                <wp:lineTo x="20319" y="3236"/>
                <wp:lineTo x="18671" y="270"/>
                <wp:lineTo x="17847" y="0"/>
                <wp:lineTo x="1922"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1498600" cy="1525905"/>
                    </a:xfrm>
                    <a:prstGeom prst="rect">
                      <a:avLst/>
                    </a:prstGeom>
                  </pic:spPr>
                </pic:pic>
              </a:graphicData>
            </a:graphic>
            <wp14:sizeRelH relativeFrom="margin">
              <wp14:pctWidth>0</wp14:pctWidth>
            </wp14:sizeRelH>
            <wp14:sizeRelV relativeFrom="margin">
              <wp14:pctHeight>0</wp14:pctHeight>
            </wp14:sizeRelV>
          </wp:anchor>
        </w:drawing>
      </w:r>
      <w:r w:rsidR="008906F9" w:rsidRPr="00893452">
        <w:rPr>
          <w:lang w:val="uk-UA"/>
        </w:rPr>
        <w:t>Г.</w:t>
      </w:r>
      <w:r w:rsidR="008906F9" w:rsidRPr="00893452">
        <w:rPr>
          <w:lang w:val="uk-UA"/>
        </w:rPr>
        <w:tab/>
        <w:t>Мойсей мав також стати людиною планування</w:t>
      </w:r>
    </w:p>
    <w:p w14:paraId="16F860D7" w14:textId="4A842692" w:rsidR="007B09BB" w:rsidRPr="00893452" w:rsidRDefault="008906F9">
      <w:pPr>
        <w:pStyle w:val="Indent1"/>
        <w:rPr>
          <w:lang w:val="uk-UA"/>
        </w:rPr>
      </w:pPr>
      <w:r w:rsidRPr="00893452">
        <w:rPr>
          <w:lang w:val="uk-UA"/>
        </w:rPr>
        <w:t xml:space="preserve">У Біблії сказано у вірші 20: </w:t>
      </w:r>
      <w:r w:rsidRPr="00893452">
        <w:rPr>
          <w:i/>
          <w:lang w:val="uk-UA"/>
        </w:rPr>
        <w:t>«…об’явиш їм… те діло, яке вони зроблять»</w:t>
      </w:r>
      <w:r w:rsidRPr="00893452">
        <w:rPr>
          <w:lang w:val="uk-UA"/>
        </w:rPr>
        <w:t xml:space="preserve"> (Вихід 18:20). Я розкажу вам, чим є </w:t>
      </w:r>
      <w:r w:rsidRPr="00893452">
        <w:rPr>
          <w:u w:val="single"/>
          <w:lang w:val="uk-UA"/>
        </w:rPr>
        <w:t>праця</w:t>
      </w:r>
      <w:r w:rsidRPr="00893452">
        <w:rPr>
          <w:lang w:val="uk-UA"/>
        </w:rPr>
        <w:t xml:space="preserve"> будь-якої організації. Це </w:t>
      </w:r>
      <w:r w:rsidRPr="00893452">
        <w:rPr>
          <w:u w:val="single"/>
          <w:lang w:val="uk-UA"/>
        </w:rPr>
        <w:t>праця</w:t>
      </w:r>
      <w:r w:rsidRPr="00893452">
        <w:rPr>
          <w:lang w:val="uk-UA"/>
        </w:rPr>
        <w:t xml:space="preserve"> її керівника. Ви чули колись такий вислів: «Мавпочки побачили — мавпочки зробили»? Люди роблять те, що бачать, як робимо ми.</w:t>
      </w:r>
    </w:p>
    <w:p w14:paraId="51A7D552" w14:textId="77777777" w:rsidR="007B09BB" w:rsidRPr="00893452" w:rsidRDefault="008906F9">
      <w:pPr>
        <w:pStyle w:val="Indent1"/>
        <w:rPr>
          <w:lang w:val="uk-UA"/>
        </w:rPr>
      </w:pPr>
      <w:r w:rsidRPr="00893452">
        <w:rPr>
          <w:lang w:val="uk-UA"/>
        </w:rPr>
        <w:t>Я колись вивчив такі слова: «</w:t>
      </w:r>
      <w:proofErr w:type="spellStart"/>
      <w:r w:rsidRPr="00893452">
        <w:rPr>
          <w:lang w:val="uk-UA"/>
        </w:rPr>
        <w:t>Благовістя</w:t>
      </w:r>
      <w:proofErr w:type="spellEnd"/>
      <w:r w:rsidRPr="00893452">
        <w:rPr>
          <w:lang w:val="uk-UA"/>
        </w:rPr>
        <w:t xml:space="preserve"> не вчать, його </w:t>
      </w:r>
      <w:r w:rsidRPr="00893452">
        <w:rPr>
          <w:u w:val="single"/>
          <w:lang w:val="uk-UA"/>
        </w:rPr>
        <w:t>хапають</w:t>
      </w:r>
      <w:r w:rsidRPr="00893452">
        <w:rPr>
          <w:lang w:val="uk-UA"/>
        </w:rPr>
        <w:t xml:space="preserve">». Хапають! Ось тому-то й Біблія каже нам, що ми маємо об’являти людям те діло, яке вони мусять робити. Коли ви ширите своє бачення, коли </w:t>
      </w:r>
      <w:r w:rsidRPr="00893452">
        <w:rPr>
          <w:u w:val="single"/>
          <w:lang w:val="uk-UA"/>
        </w:rPr>
        <w:t>показуєте</w:t>
      </w:r>
      <w:r w:rsidRPr="00893452">
        <w:rPr>
          <w:lang w:val="uk-UA"/>
        </w:rPr>
        <w:t xml:space="preserve"> ту працю, якої чекаєте від інших, тоді ви стаєте провідником, і тоді люди </w:t>
      </w:r>
      <w:r w:rsidRPr="00893452">
        <w:rPr>
          <w:u w:val="single"/>
          <w:lang w:val="uk-UA"/>
        </w:rPr>
        <w:t>підуть</w:t>
      </w:r>
      <w:r w:rsidRPr="00893452">
        <w:rPr>
          <w:lang w:val="uk-UA"/>
        </w:rPr>
        <w:t xml:space="preserve"> за вами у цій справі.</w:t>
      </w:r>
    </w:p>
    <w:p w14:paraId="2EAF93FD" w14:textId="77777777" w:rsidR="007B09BB" w:rsidRPr="00893452" w:rsidRDefault="008906F9">
      <w:pPr>
        <w:pStyle w:val="Indent1"/>
        <w:rPr>
          <w:lang w:val="uk-UA"/>
        </w:rPr>
      </w:pPr>
      <w:r w:rsidRPr="00893452">
        <w:rPr>
          <w:lang w:val="uk-UA"/>
        </w:rPr>
        <w:t xml:space="preserve">Щотижня я заохочую членів моєї церкви ділитися своєю вірою. Але щоразу, коли я проповідую в церкві, я наводжу приклади того, як я сам ділюся своєю вірою. Ми самі повинні робити те, чого просимо від своїх людей. Показуйте їм справу, яку вони мають робити. А тепер </w:t>
      </w:r>
      <w:proofErr w:type="spellStart"/>
      <w:r w:rsidRPr="00893452">
        <w:rPr>
          <w:lang w:val="uk-UA"/>
        </w:rPr>
        <w:t>перейдімо</w:t>
      </w:r>
      <w:proofErr w:type="spellEnd"/>
      <w:r w:rsidRPr="00893452">
        <w:rPr>
          <w:lang w:val="uk-UA"/>
        </w:rPr>
        <w:t xml:space="preserve"> до п’ятого моменту.</w:t>
      </w:r>
    </w:p>
    <w:p w14:paraId="20CD2BA7" w14:textId="2CFD3AF8" w:rsidR="007B09BB" w:rsidRPr="00893452" w:rsidRDefault="008906F9">
      <w:pPr>
        <w:pStyle w:val="2"/>
        <w:rPr>
          <w:lang w:val="uk-UA"/>
        </w:rPr>
      </w:pPr>
      <w:r w:rsidRPr="00893452">
        <w:rPr>
          <w:lang w:val="uk-UA"/>
        </w:rPr>
        <w:t>Д.</w:t>
      </w:r>
      <w:r w:rsidRPr="00893452">
        <w:rPr>
          <w:lang w:val="uk-UA"/>
        </w:rPr>
        <w:tab/>
        <w:t>Мойсей мав вибрати та підготувати керівників</w:t>
      </w:r>
    </w:p>
    <w:p w14:paraId="7A1057DE" w14:textId="6C671FC8" w:rsidR="007B09BB" w:rsidRPr="00893452" w:rsidRDefault="008906F9">
      <w:pPr>
        <w:pStyle w:val="Indent1"/>
        <w:rPr>
          <w:lang w:val="uk-UA"/>
        </w:rPr>
      </w:pPr>
      <w:r w:rsidRPr="00893452">
        <w:rPr>
          <w:lang w:val="uk-UA"/>
        </w:rPr>
        <w:t xml:space="preserve">Це та п’ята переміна, яку мав здійснити Мойсей, щоб стати справжнім провідником. Він мав вибрати та підготувати керівників. Я прочитаю вірш 21: </w:t>
      </w:r>
      <w:r w:rsidRPr="00893452">
        <w:rPr>
          <w:i/>
          <w:lang w:val="uk-UA"/>
        </w:rPr>
        <w:t xml:space="preserve">«А ти </w:t>
      </w:r>
      <w:proofErr w:type="spellStart"/>
      <w:r w:rsidRPr="00893452">
        <w:rPr>
          <w:i/>
          <w:lang w:val="uk-UA"/>
        </w:rPr>
        <w:t>наздриш</w:t>
      </w:r>
      <w:proofErr w:type="spellEnd"/>
      <w:r w:rsidRPr="00893452">
        <w:rPr>
          <w:i/>
          <w:lang w:val="uk-UA"/>
        </w:rPr>
        <w:t xml:space="preserve"> зо всього народу мужів здібних, богобоязливих, мужів справедливих, що ненавидять зиск, і настановиш їх над ними тисяцькими, сотниками, </w:t>
      </w:r>
      <w:proofErr w:type="spellStart"/>
      <w:r w:rsidRPr="00893452">
        <w:rPr>
          <w:i/>
          <w:lang w:val="uk-UA"/>
        </w:rPr>
        <w:t>п’ятдесятниками</w:t>
      </w:r>
      <w:proofErr w:type="spellEnd"/>
      <w:r w:rsidRPr="00893452">
        <w:rPr>
          <w:i/>
          <w:lang w:val="uk-UA"/>
        </w:rPr>
        <w:t xml:space="preserve"> та десятниками» </w:t>
      </w:r>
      <w:r w:rsidRPr="00893452">
        <w:rPr>
          <w:lang w:val="uk-UA"/>
        </w:rPr>
        <w:t xml:space="preserve">(Вихід 18:21). Так-от, якщо ви хочете бути добрим провідником, то вам потрібно буде </w:t>
      </w:r>
      <w:r w:rsidRPr="00893452">
        <w:rPr>
          <w:u w:val="single"/>
          <w:lang w:val="uk-UA"/>
        </w:rPr>
        <w:t>вибирати</w:t>
      </w:r>
      <w:r w:rsidRPr="00893452">
        <w:rPr>
          <w:lang w:val="uk-UA"/>
        </w:rPr>
        <w:t xml:space="preserve"> інших, які зможуть добре вести за собою. </w:t>
      </w:r>
      <w:r w:rsidRPr="00893452">
        <w:rPr>
          <w:u w:val="single"/>
          <w:lang w:val="uk-UA"/>
        </w:rPr>
        <w:t>Підготовка</w:t>
      </w:r>
      <w:r w:rsidRPr="00893452">
        <w:rPr>
          <w:lang w:val="uk-UA"/>
        </w:rPr>
        <w:t xml:space="preserve"> інших керівників стає вашим обов’язком.</w:t>
      </w:r>
    </w:p>
    <w:p w14:paraId="6007D44F" w14:textId="77777777" w:rsidR="007B09BB" w:rsidRPr="00893452" w:rsidRDefault="008906F9">
      <w:pPr>
        <w:pStyle w:val="Indent1"/>
        <w:rPr>
          <w:lang w:val="uk-UA"/>
        </w:rPr>
      </w:pPr>
      <w:r w:rsidRPr="00893452">
        <w:rPr>
          <w:lang w:val="uk-UA"/>
        </w:rPr>
        <w:t>Добрий провідник має три визначальні риси:</w:t>
      </w:r>
    </w:p>
    <w:p w14:paraId="2768D3DC" w14:textId="77777777" w:rsidR="007B09BB" w:rsidRPr="00893452" w:rsidRDefault="008906F9">
      <w:pPr>
        <w:pStyle w:val="NumberedList2"/>
        <w:rPr>
          <w:lang w:val="uk-UA"/>
        </w:rPr>
      </w:pPr>
      <w:r w:rsidRPr="00893452">
        <w:rPr>
          <w:lang w:val="uk-UA"/>
        </w:rPr>
        <w:t>1)</w:t>
      </w:r>
      <w:r w:rsidRPr="00893452">
        <w:rPr>
          <w:lang w:val="uk-UA"/>
        </w:rPr>
        <w:tab/>
        <w:t>У Біблії сказано, що він боїться Бога.</w:t>
      </w:r>
    </w:p>
    <w:p w14:paraId="7B946DBE" w14:textId="58B5CE21" w:rsidR="007B09BB" w:rsidRPr="00893452" w:rsidRDefault="008906F9">
      <w:pPr>
        <w:pStyle w:val="Indent2"/>
        <w:rPr>
          <w:lang w:val="uk-UA"/>
        </w:rPr>
      </w:pPr>
      <w:r w:rsidRPr="00893452">
        <w:rPr>
          <w:lang w:val="uk-UA"/>
        </w:rPr>
        <w:t xml:space="preserve">Серед усього того, що може допомогти вам залишатися чистим та незаплямованим перед Богом, найбільшим є страх Божий. Цей страх — це </w:t>
      </w:r>
      <w:r w:rsidRPr="00893452">
        <w:rPr>
          <w:u w:val="single"/>
          <w:lang w:val="uk-UA"/>
        </w:rPr>
        <w:t>благоговійна</w:t>
      </w:r>
      <w:r w:rsidRPr="00893452">
        <w:rPr>
          <w:lang w:val="uk-UA"/>
        </w:rPr>
        <w:t xml:space="preserve"> </w:t>
      </w:r>
      <w:r w:rsidRPr="00893452">
        <w:rPr>
          <w:u w:val="single"/>
          <w:lang w:val="uk-UA"/>
        </w:rPr>
        <w:t>повага</w:t>
      </w:r>
      <w:r w:rsidRPr="00893452">
        <w:rPr>
          <w:lang w:val="uk-UA"/>
        </w:rPr>
        <w:t xml:space="preserve"> до святого Бога.</w:t>
      </w:r>
    </w:p>
    <w:p w14:paraId="08431587" w14:textId="6EBB4B9F" w:rsidR="007B09BB" w:rsidRPr="00893452" w:rsidRDefault="008906F9">
      <w:pPr>
        <w:pStyle w:val="NumberedList2"/>
        <w:rPr>
          <w:lang w:val="uk-UA"/>
        </w:rPr>
      </w:pPr>
      <w:r w:rsidRPr="00893452">
        <w:rPr>
          <w:lang w:val="uk-UA"/>
        </w:rPr>
        <w:t>2)</w:t>
      </w:r>
      <w:r w:rsidRPr="00893452">
        <w:rPr>
          <w:lang w:val="uk-UA"/>
        </w:rPr>
        <w:tab/>
        <w:t xml:space="preserve">Нам потрібні люди високої </w:t>
      </w:r>
      <w:r w:rsidRPr="00893452">
        <w:rPr>
          <w:u w:val="single"/>
          <w:lang w:val="uk-UA"/>
        </w:rPr>
        <w:t>моралі</w:t>
      </w:r>
      <w:r w:rsidRPr="00893452">
        <w:rPr>
          <w:lang w:val="uk-UA"/>
        </w:rPr>
        <w:t>. Я знаю, що вас багато вчили щодо питань моралі.</w:t>
      </w:r>
    </w:p>
    <w:p w14:paraId="109D8721" w14:textId="6E3D158B" w:rsidR="007B09BB" w:rsidRPr="00893452" w:rsidRDefault="008906F9">
      <w:pPr>
        <w:pStyle w:val="NumberedList2"/>
        <w:rPr>
          <w:lang w:val="uk-UA"/>
        </w:rPr>
      </w:pPr>
      <w:r w:rsidRPr="00893452">
        <w:rPr>
          <w:lang w:val="uk-UA"/>
        </w:rPr>
        <w:t>3)</w:t>
      </w:r>
      <w:r w:rsidRPr="00893452">
        <w:rPr>
          <w:lang w:val="uk-UA"/>
        </w:rPr>
        <w:tab/>
        <w:t xml:space="preserve">Але Біблія також навчає нас, що нам потрібні люди високої </w:t>
      </w:r>
      <w:r w:rsidRPr="00893452">
        <w:rPr>
          <w:u w:val="single"/>
          <w:lang w:val="uk-UA"/>
        </w:rPr>
        <w:t>порядності</w:t>
      </w:r>
      <w:r w:rsidRPr="00893452">
        <w:rPr>
          <w:lang w:val="uk-UA"/>
        </w:rPr>
        <w:t>.</w:t>
      </w:r>
    </w:p>
    <w:p w14:paraId="0655C17A" w14:textId="1096AA3D" w:rsidR="007B09BB" w:rsidRPr="00893452" w:rsidRDefault="008906F9">
      <w:pPr>
        <w:pStyle w:val="Indent2"/>
        <w:rPr>
          <w:lang w:val="uk-UA"/>
        </w:rPr>
      </w:pPr>
      <w:r w:rsidRPr="00893452">
        <w:rPr>
          <w:lang w:val="uk-UA"/>
        </w:rPr>
        <w:t xml:space="preserve">У Біблії сказано: «А ти </w:t>
      </w:r>
      <w:proofErr w:type="spellStart"/>
      <w:r w:rsidRPr="00893452">
        <w:rPr>
          <w:lang w:val="uk-UA"/>
        </w:rPr>
        <w:t>наздриш</w:t>
      </w:r>
      <w:proofErr w:type="spellEnd"/>
      <w:r w:rsidRPr="00893452">
        <w:rPr>
          <w:lang w:val="uk-UA"/>
        </w:rPr>
        <w:t xml:space="preserve">… мужів справедливих». Вам потрібні люди, які будуть казати правду. Вам потрібні також чесні люди. У Біблії сказано: «А ти </w:t>
      </w:r>
      <w:proofErr w:type="spellStart"/>
      <w:r w:rsidRPr="00893452">
        <w:rPr>
          <w:lang w:val="uk-UA"/>
        </w:rPr>
        <w:t>наздриш</w:t>
      </w:r>
      <w:proofErr w:type="spellEnd"/>
      <w:r w:rsidRPr="00893452">
        <w:rPr>
          <w:lang w:val="uk-UA"/>
        </w:rPr>
        <w:t>… мужів… що ненавидять зиск». А далі вам потрібно цих людей скеровувати.</w:t>
      </w:r>
    </w:p>
    <w:p w14:paraId="22EC198C" w14:textId="1CB5D8EE" w:rsidR="007B09BB" w:rsidRPr="00893452" w:rsidRDefault="006A302E">
      <w:pPr>
        <w:pStyle w:val="Indent1"/>
        <w:rPr>
          <w:lang w:val="uk-UA"/>
        </w:rPr>
      </w:pPr>
      <w:r w:rsidRPr="00893452">
        <w:rPr>
          <w:noProof/>
          <w:lang w:val="uk-UA"/>
        </w:rPr>
        <w:drawing>
          <wp:anchor distT="0" distB="0" distL="114300" distR="114300" simplePos="0" relativeHeight="251661312" behindDoc="1" locked="0" layoutInCell="1" allowOverlap="1" wp14:anchorId="3FD9C5A4" wp14:editId="62A901A6">
            <wp:simplePos x="0" y="0"/>
            <wp:positionH relativeFrom="column">
              <wp:posOffset>5253990</wp:posOffset>
            </wp:positionH>
            <wp:positionV relativeFrom="paragraph">
              <wp:posOffset>734695</wp:posOffset>
            </wp:positionV>
            <wp:extent cx="1435100" cy="1875155"/>
            <wp:effectExtent l="0" t="0" r="0" b="0"/>
            <wp:wrapTight wrapText="bothSides">
              <wp:wrapPolygon edited="0">
                <wp:start x="4014" y="0"/>
                <wp:lineTo x="2294" y="0"/>
                <wp:lineTo x="1720" y="4389"/>
                <wp:lineTo x="2007" y="17555"/>
                <wp:lineTo x="0" y="20627"/>
                <wp:lineTo x="0" y="21285"/>
                <wp:lineTo x="7742" y="21285"/>
                <wp:lineTo x="20644" y="21285"/>
                <wp:lineTo x="21218" y="21285"/>
                <wp:lineTo x="21218" y="20847"/>
                <wp:lineTo x="19784" y="17555"/>
                <wp:lineTo x="20931" y="11630"/>
                <wp:lineTo x="21218" y="5486"/>
                <wp:lineTo x="21218" y="3511"/>
                <wp:lineTo x="18064" y="0"/>
                <wp:lineTo x="4014"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stretch>
                      <a:fillRect/>
                    </a:stretch>
                  </pic:blipFill>
                  <pic:spPr>
                    <a:xfrm>
                      <a:off x="0" y="0"/>
                      <a:ext cx="1435100" cy="1875155"/>
                    </a:xfrm>
                    <a:prstGeom prst="rect">
                      <a:avLst/>
                    </a:prstGeom>
                  </pic:spPr>
                </pic:pic>
              </a:graphicData>
            </a:graphic>
            <wp14:sizeRelH relativeFrom="margin">
              <wp14:pctWidth>0</wp14:pctWidth>
            </wp14:sizeRelH>
            <wp14:sizeRelV relativeFrom="margin">
              <wp14:pctHeight>0</wp14:pctHeight>
            </wp14:sizeRelV>
          </wp:anchor>
        </w:drawing>
      </w:r>
      <w:r w:rsidR="008906F9" w:rsidRPr="00893452">
        <w:rPr>
          <w:lang w:val="uk-UA"/>
        </w:rPr>
        <w:t xml:space="preserve">Можливо, всі ті, яких ви навчаєте, стануть вести за собою, але одні будуть кращими керівниками, ніж інші. Тому у Біблії і сказано: «І настановиш їх… десятниками». </w:t>
      </w:r>
      <w:proofErr w:type="spellStart"/>
      <w:r w:rsidR="008906F9" w:rsidRPr="00893452">
        <w:rPr>
          <w:lang w:val="uk-UA"/>
        </w:rPr>
        <w:t>Їтро</w:t>
      </w:r>
      <w:proofErr w:type="spellEnd"/>
      <w:r w:rsidR="008906F9" w:rsidRPr="00893452">
        <w:rPr>
          <w:lang w:val="uk-UA"/>
        </w:rPr>
        <w:t xml:space="preserve"> сказав: «У тебе будуть такі, яких можна буде поставити над п’ятдесятьма. А інших — навіть і над сотнею». У кого з вас є сотня людей, яких ви навчаєте? Добре, є серед нас кілька таких, які вже поставлені над сотнею. Гаразд, а у кого є п’ятдесят? Чудово. А хто з вас навчає десятьох осіб? Дуже добре. А тепер послухайте. Хто з вас навчає тисячу? Послухайте чудову істину з Божого Слова: </w:t>
      </w:r>
      <w:r w:rsidR="008906F9" w:rsidRPr="00893452">
        <w:rPr>
          <w:i/>
          <w:lang w:val="uk-UA"/>
        </w:rPr>
        <w:t xml:space="preserve">«Не багато-хто ставайте, брати мої, учителями, знавши, що більший осуд приймемо» </w:t>
      </w:r>
      <w:r w:rsidR="008906F9" w:rsidRPr="00893452">
        <w:rPr>
          <w:lang w:val="uk-UA"/>
        </w:rPr>
        <w:t>(Якова 3:1).</w:t>
      </w:r>
      <w:r w:rsidR="008906F9" w:rsidRPr="00893452">
        <w:rPr>
          <w:i/>
          <w:lang w:val="uk-UA"/>
        </w:rPr>
        <w:t xml:space="preserve"> </w:t>
      </w:r>
      <w:r w:rsidR="008906F9" w:rsidRPr="00893452">
        <w:rPr>
          <w:lang w:val="uk-UA"/>
        </w:rPr>
        <w:t>Становище, яке Бог дав вашим керівникам</w:t>
      </w:r>
      <w:del w:id="9" w:author="Dubenchuk Ivanka" w:date="2024-02-24T15:32:00Z">
        <w:r w:rsidR="008906F9" w:rsidRPr="00893452" w:rsidDel="00E86731">
          <w:rPr>
            <w:lang w:val="uk-UA"/>
          </w:rPr>
          <w:delText xml:space="preserve"> ПЛвЦ</w:delText>
        </w:r>
      </w:del>
      <w:r w:rsidR="008906F9" w:rsidRPr="00893452">
        <w:rPr>
          <w:lang w:val="uk-UA"/>
        </w:rPr>
        <w:t>, є дуже стратегічним, але воно тягне за собою величезну відповідальність перед Богом.</w:t>
      </w:r>
    </w:p>
    <w:p w14:paraId="569CDA7D" w14:textId="04D6D3B9" w:rsidR="007B09BB" w:rsidRPr="00893452" w:rsidRDefault="008906F9">
      <w:pPr>
        <w:pStyle w:val="Indent1"/>
        <w:rPr>
          <w:lang w:val="uk-UA"/>
        </w:rPr>
      </w:pPr>
      <w:r w:rsidRPr="00893452">
        <w:rPr>
          <w:lang w:val="uk-UA"/>
        </w:rPr>
        <w:t>Я хотів би запропонувати вам ще одну істину. Те, що я зараз скажу, може здатися не дуже важливим, але насправді воно є надзвичайно, надзвичайно вагомим. Йдеться про шосту переміну, яку мав здійснити Мойсей, щоб стати справжнім провідником.</w:t>
      </w:r>
    </w:p>
    <w:p w14:paraId="5A76C3F3" w14:textId="77777777" w:rsidR="007B09BB" w:rsidRPr="00893452" w:rsidRDefault="008906F9">
      <w:pPr>
        <w:pStyle w:val="2"/>
        <w:rPr>
          <w:lang w:val="uk-UA"/>
        </w:rPr>
      </w:pPr>
      <w:r w:rsidRPr="00893452">
        <w:rPr>
          <w:lang w:val="uk-UA"/>
        </w:rPr>
        <w:t>Е.</w:t>
      </w:r>
      <w:r w:rsidRPr="00893452">
        <w:rPr>
          <w:lang w:val="uk-UA"/>
        </w:rPr>
        <w:tab/>
        <w:t>Він передав служіння тим, кого підготував</w:t>
      </w:r>
    </w:p>
    <w:p w14:paraId="1948399D" w14:textId="77777777" w:rsidR="007B09BB" w:rsidRPr="00893452" w:rsidRDefault="008906F9">
      <w:pPr>
        <w:pStyle w:val="Indent1"/>
        <w:rPr>
          <w:lang w:val="uk-UA"/>
        </w:rPr>
      </w:pPr>
      <w:r w:rsidRPr="00893452">
        <w:rPr>
          <w:lang w:val="uk-UA"/>
        </w:rPr>
        <w:t xml:space="preserve">Я </w:t>
      </w:r>
      <w:proofErr w:type="spellStart"/>
      <w:r w:rsidRPr="00893452">
        <w:rPr>
          <w:lang w:val="uk-UA"/>
        </w:rPr>
        <w:t>повторю</w:t>
      </w:r>
      <w:proofErr w:type="spellEnd"/>
      <w:r w:rsidRPr="00893452">
        <w:rPr>
          <w:lang w:val="uk-UA"/>
        </w:rPr>
        <w:t xml:space="preserve"> ці слова, тому що вони вкрай важливі. Він </w:t>
      </w:r>
      <w:r w:rsidRPr="00893452">
        <w:rPr>
          <w:u w:val="single"/>
          <w:lang w:val="uk-UA"/>
        </w:rPr>
        <w:t>передав</w:t>
      </w:r>
      <w:r w:rsidRPr="00893452">
        <w:rPr>
          <w:lang w:val="uk-UA"/>
        </w:rPr>
        <w:t xml:space="preserve"> служіння тим, кого </w:t>
      </w:r>
      <w:r w:rsidRPr="00893452">
        <w:rPr>
          <w:u w:val="single"/>
          <w:lang w:val="uk-UA"/>
        </w:rPr>
        <w:t>підготував</w:t>
      </w:r>
      <w:r w:rsidRPr="00893452">
        <w:rPr>
          <w:lang w:val="uk-UA"/>
        </w:rPr>
        <w:t xml:space="preserve">. Є слово, яким описується те, що він зробив. Це слово «покора». Іноді Бог дає нам служіння, а ми хапаємося за це служіння, ніби воно нам належить. Але якщо ви бажаєте бути добрим керівником, ви повинні передавати отримане служіння </w:t>
      </w:r>
      <w:r w:rsidRPr="00893452">
        <w:rPr>
          <w:u w:val="single"/>
          <w:lang w:val="uk-UA"/>
        </w:rPr>
        <w:t>іншим</w:t>
      </w:r>
      <w:r w:rsidRPr="00893452">
        <w:rPr>
          <w:lang w:val="uk-UA"/>
        </w:rPr>
        <w:t>.</w:t>
      </w:r>
    </w:p>
    <w:p w14:paraId="02D70AF0" w14:textId="77777777" w:rsidR="007B09BB" w:rsidRPr="00893452" w:rsidRDefault="008906F9">
      <w:pPr>
        <w:pStyle w:val="Indent1"/>
        <w:rPr>
          <w:lang w:val="uk-UA"/>
        </w:rPr>
      </w:pPr>
      <w:r w:rsidRPr="00893452">
        <w:rPr>
          <w:lang w:val="uk-UA"/>
        </w:rPr>
        <w:lastRenderedPageBreak/>
        <w:t>Та церква в Америці, де я маю пасторське служіння, складається з понад п’яти тисяч членів. Я зараз даю вам лекцію, тому сьогодні мене немає в церкві. Мій заступник теж сьогодні не в церкві — він тут зі мною. Але ми підготували інших чудових братів і сестер, і сьогодні церквою керують вони. Мене не було вдома вже вісім днів. Щоразу, коли випадала нагода, я дзвонив дружині. А от у церкву не дзвонив — вона в дуже хороших руках. Сподіваюся.</w:t>
      </w:r>
    </w:p>
    <w:p w14:paraId="0ECB56EF" w14:textId="77777777" w:rsidR="007B09BB" w:rsidRPr="00893452" w:rsidRDefault="008906F9">
      <w:pPr>
        <w:pStyle w:val="Indent1"/>
        <w:rPr>
          <w:lang w:val="uk-UA"/>
        </w:rPr>
      </w:pPr>
      <w:r w:rsidRPr="00893452">
        <w:rPr>
          <w:lang w:val="uk-UA"/>
        </w:rPr>
        <w:t xml:space="preserve">Навіщо нам готувати керівників, якщо ми не передаємо їм </w:t>
      </w:r>
      <w:r w:rsidRPr="00893452">
        <w:rPr>
          <w:u w:val="single"/>
          <w:lang w:val="uk-UA"/>
        </w:rPr>
        <w:t>обов’язки</w:t>
      </w:r>
      <w:r w:rsidRPr="00893452">
        <w:rPr>
          <w:lang w:val="uk-UA"/>
        </w:rPr>
        <w:t xml:space="preserve">? Іноді до мене підходить наш керівник з </w:t>
      </w:r>
      <w:proofErr w:type="spellStart"/>
      <w:r w:rsidRPr="00893452">
        <w:rPr>
          <w:lang w:val="uk-UA"/>
        </w:rPr>
        <w:t>місійної</w:t>
      </w:r>
      <w:proofErr w:type="spellEnd"/>
      <w:r w:rsidRPr="00893452">
        <w:rPr>
          <w:lang w:val="uk-UA"/>
        </w:rPr>
        <w:t xml:space="preserve"> роботи Мак </w:t>
      </w:r>
      <w:proofErr w:type="spellStart"/>
      <w:r w:rsidRPr="00893452">
        <w:rPr>
          <w:lang w:val="uk-UA"/>
        </w:rPr>
        <w:t>Ріґз</w:t>
      </w:r>
      <w:proofErr w:type="spellEnd"/>
      <w:r w:rsidRPr="00893452">
        <w:rPr>
          <w:lang w:val="uk-UA"/>
        </w:rPr>
        <w:t xml:space="preserve">. Він розповідає мені про свої переживання за місіонерську працю. Я йому відповідаю: «Ну то йди та потурбуйся, щоб це було зроблено». Я йому довіряю у цій сфері, тому що Бог покликав його до цього керівного служіння. Якщо він не може придумати, що зробити, він покличе свого заступника Боба </w:t>
      </w:r>
      <w:proofErr w:type="spellStart"/>
      <w:r w:rsidRPr="00893452">
        <w:rPr>
          <w:lang w:val="uk-UA"/>
        </w:rPr>
        <w:t>Вілсона</w:t>
      </w:r>
      <w:proofErr w:type="spellEnd"/>
      <w:r w:rsidRPr="00893452">
        <w:rPr>
          <w:lang w:val="uk-UA"/>
        </w:rPr>
        <w:t xml:space="preserve"> та скаже йому: «Бобе, у мене проблема». Цим я просто на прикладі хочу сказати: </w:t>
      </w:r>
      <w:proofErr w:type="spellStart"/>
      <w:r w:rsidRPr="00893452">
        <w:rPr>
          <w:lang w:val="uk-UA"/>
        </w:rPr>
        <w:t>передавайте</w:t>
      </w:r>
      <w:proofErr w:type="spellEnd"/>
      <w:r w:rsidRPr="00893452">
        <w:rPr>
          <w:lang w:val="uk-UA"/>
        </w:rPr>
        <w:t xml:space="preserve"> служіння тим людям, яких ви навчаєте.</w:t>
      </w:r>
    </w:p>
    <w:p w14:paraId="29D2B5B7" w14:textId="77777777" w:rsidR="007B09BB" w:rsidRPr="00893452" w:rsidRDefault="008906F9">
      <w:pPr>
        <w:pStyle w:val="Indent1"/>
        <w:rPr>
          <w:lang w:val="uk-UA"/>
        </w:rPr>
      </w:pPr>
      <w:r w:rsidRPr="00893452">
        <w:rPr>
          <w:lang w:val="uk-UA"/>
        </w:rPr>
        <w:t>Я назвав шість принципів, і зараз ми перейдемо до останнього. Розгляньмо сьомий принцип.</w:t>
      </w:r>
    </w:p>
    <w:p w14:paraId="13920261" w14:textId="5DA58C11" w:rsidR="007B09BB" w:rsidRPr="00893452" w:rsidRDefault="008906F9">
      <w:pPr>
        <w:pStyle w:val="2"/>
        <w:rPr>
          <w:lang w:val="uk-UA"/>
        </w:rPr>
      </w:pPr>
      <w:r w:rsidRPr="00893452">
        <w:rPr>
          <w:lang w:val="uk-UA"/>
        </w:rPr>
        <w:t>Ж.</w:t>
      </w:r>
      <w:r w:rsidRPr="00893452">
        <w:rPr>
          <w:lang w:val="uk-UA"/>
        </w:rPr>
        <w:tab/>
        <w:t>Стати куратором</w:t>
      </w:r>
    </w:p>
    <w:p w14:paraId="6371EEFF" w14:textId="76F2151B" w:rsidR="007B09BB" w:rsidRPr="00893452" w:rsidRDefault="008906F9">
      <w:pPr>
        <w:pStyle w:val="Indent1"/>
        <w:rPr>
          <w:lang w:val="uk-UA"/>
        </w:rPr>
      </w:pPr>
      <w:r w:rsidRPr="00893452">
        <w:rPr>
          <w:lang w:val="uk-UA"/>
        </w:rPr>
        <w:t xml:space="preserve">Якщо ви </w:t>
      </w:r>
      <w:r w:rsidRPr="00893452">
        <w:rPr>
          <w:u w:val="single"/>
          <w:lang w:val="uk-UA"/>
        </w:rPr>
        <w:t>головний</w:t>
      </w:r>
      <w:r w:rsidRPr="00893452">
        <w:rPr>
          <w:lang w:val="uk-UA"/>
        </w:rPr>
        <w:t xml:space="preserve"> керівник у тій праці, яку здійснює ваша команда, то ви маєте навчитися робити </w:t>
      </w:r>
      <w:r w:rsidRPr="00893452">
        <w:rPr>
          <w:u w:val="single"/>
          <w:lang w:val="uk-UA"/>
        </w:rPr>
        <w:t>лише</w:t>
      </w:r>
      <w:r w:rsidRPr="00893452">
        <w:rPr>
          <w:lang w:val="uk-UA"/>
        </w:rPr>
        <w:t xml:space="preserve"> те, чого </w:t>
      </w:r>
      <w:r w:rsidRPr="00893452">
        <w:rPr>
          <w:u w:val="single"/>
          <w:lang w:val="uk-UA"/>
        </w:rPr>
        <w:t>не можуть</w:t>
      </w:r>
      <w:r w:rsidRPr="00893452">
        <w:rPr>
          <w:lang w:val="uk-UA"/>
        </w:rPr>
        <w:t xml:space="preserve"> зробити інші. Ви маєте стати </w:t>
      </w:r>
      <w:r w:rsidRPr="00893452">
        <w:rPr>
          <w:u w:val="single"/>
          <w:lang w:val="uk-UA"/>
        </w:rPr>
        <w:t>куратором</w:t>
      </w:r>
      <w:r w:rsidRPr="00893452">
        <w:rPr>
          <w:lang w:val="uk-UA"/>
        </w:rPr>
        <w:t xml:space="preserve">. Наведу приклад. Учора ввечері мене зустріли в аеропорті. Мене зустрів Ярослав, він познайомив мене з Ігорем і сказав: «Це мій помічник». І далі каже Ігореві: «Піди забери багаж». Ярослав міг і сам піти й забрати валізи, але Бог послав йому людей, які допомагають йому в цьому служінні. І він дав можливість помічникові послужити. Але Ярослав також допомагав нести валізи. Коли людина стає керівником, навколо неї з’являються люди, які можуть подбати про </w:t>
      </w:r>
      <w:r w:rsidRPr="00893452">
        <w:rPr>
          <w:u w:val="single"/>
          <w:lang w:val="uk-UA"/>
        </w:rPr>
        <w:t>деталі</w:t>
      </w:r>
      <w:r w:rsidRPr="00893452">
        <w:rPr>
          <w:lang w:val="uk-UA"/>
        </w:rPr>
        <w:t xml:space="preserve"> виконуваної праці, щоб керівник міг здійснювати загальний нагляд над усім, що робиться.</w:t>
      </w:r>
    </w:p>
    <w:p w14:paraId="24EA897A" w14:textId="7BF83458" w:rsidR="007B09BB" w:rsidRPr="00893452" w:rsidRDefault="008D0300">
      <w:pPr>
        <w:pStyle w:val="Indent1"/>
        <w:rPr>
          <w:lang w:val="uk-UA"/>
        </w:rPr>
      </w:pPr>
      <w:r w:rsidRPr="00893452">
        <w:rPr>
          <w:noProof/>
          <w:lang w:val="uk-UA"/>
        </w:rPr>
        <w:drawing>
          <wp:anchor distT="0" distB="0" distL="114300" distR="114300" simplePos="0" relativeHeight="251662336" behindDoc="1" locked="0" layoutInCell="1" allowOverlap="1" wp14:anchorId="6D1F9698" wp14:editId="30AED15C">
            <wp:simplePos x="0" y="0"/>
            <wp:positionH relativeFrom="margin">
              <wp:posOffset>5304332</wp:posOffset>
            </wp:positionH>
            <wp:positionV relativeFrom="paragraph">
              <wp:posOffset>5523</wp:posOffset>
            </wp:positionV>
            <wp:extent cx="1446530" cy="2453005"/>
            <wp:effectExtent l="0" t="0" r="1270" b="4445"/>
            <wp:wrapSquare wrapText="bothSides"/>
            <wp:docPr id="5" name="Рисунок 5"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10;&#10;Автоматично згенерований опис"/>
                    <pic:cNvPicPr/>
                  </pic:nvPicPr>
                  <pic:blipFill>
                    <a:blip r:embed="rId12"/>
                    <a:stretch>
                      <a:fillRect/>
                    </a:stretch>
                  </pic:blipFill>
                  <pic:spPr>
                    <a:xfrm flipH="1">
                      <a:off x="0" y="0"/>
                      <a:ext cx="1446530" cy="2453005"/>
                    </a:xfrm>
                    <a:prstGeom prst="rect">
                      <a:avLst/>
                    </a:prstGeom>
                  </pic:spPr>
                </pic:pic>
              </a:graphicData>
            </a:graphic>
            <wp14:sizeRelH relativeFrom="margin">
              <wp14:pctWidth>0</wp14:pctWidth>
            </wp14:sizeRelH>
            <wp14:sizeRelV relativeFrom="margin">
              <wp14:pctHeight>0</wp14:pctHeight>
            </wp14:sizeRelV>
          </wp:anchor>
        </w:drawing>
      </w:r>
      <w:r w:rsidR="008906F9" w:rsidRPr="00893452">
        <w:rPr>
          <w:lang w:val="uk-UA"/>
        </w:rPr>
        <w:t xml:space="preserve">Наведу ще один приклад. Директор </w:t>
      </w:r>
      <w:ins w:id="10" w:author="Олена Д." w:date="2022-07-14T20:35:00Z">
        <w:r w:rsidR="00324CA4">
          <w:rPr>
            <w:lang w:val="uk-UA"/>
          </w:rPr>
          <w:t xml:space="preserve">з підготовки </w:t>
        </w:r>
      </w:ins>
      <w:ins w:id="11" w:author="Олена Д." w:date="2022-07-14T20:37:00Z">
        <w:r w:rsidR="00324CA4">
          <w:rPr>
            <w:lang w:val="uk-UA"/>
          </w:rPr>
          <w:t xml:space="preserve">центру </w:t>
        </w:r>
      </w:ins>
      <w:ins w:id="12" w:author="Олена Д." w:date="2022-07-14T20:35:00Z">
        <w:r w:rsidR="00324CA4">
          <w:rPr>
            <w:lang w:val="uk-UA"/>
          </w:rPr>
          <w:t>Нов</w:t>
        </w:r>
      </w:ins>
      <w:ins w:id="13" w:author="Олена Д." w:date="2022-07-14T20:37:00Z">
        <w:r w:rsidR="00324CA4">
          <w:rPr>
            <w:lang w:val="uk-UA"/>
          </w:rPr>
          <w:t>е</w:t>
        </w:r>
      </w:ins>
      <w:ins w:id="14" w:author="Олена Д." w:date="2022-07-14T20:35:00Z">
        <w:r w:rsidR="00324CA4">
          <w:rPr>
            <w:lang w:val="uk-UA"/>
          </w:rPr>
          <w:t xml:space="preserve"> життя</w:t>
        </w:r>
      </w:ins>
      <w:del w:id="15" w:author="Олена Д." w:date="2022-07-14T20:35:00Z">
        <w:r w:rsidR="008906F9" w:rsidRPr="00893452" w:rsidDel="00324CA4">
          <w:rPr>
            <w:lang w:val="uk-UA"/>
          </w:rPr>
          <w:delText>центру ПЛвЦ</w:delText>
        </w:r>
      </w:del>
      <w:r w:rsidR="008906F9" w:rsidRPr="00893452">
        <w:rPr>
          <w:lang w:val="uk-UA"/>
        </w:rPr>
        <w:t xml:space="preserve"> не в силі зробити всього, що має робитися. А тому в директора </w:t>
      </w:r>
      <w:del w:id="16" w:author="Олена Д." w:date="2022-07-14T20:32:00Z">
        <w:r w:rsidR="008906F9" w:rsidRPr="00893452" w:rsidDel="00221331">
          <w:rPr>
            <w:lang w:val="uk-UA"/>
          </w:rPr>
          <w:delText>цент</w:delText>
        </w:r>
      </w:del>
      <w:del w:id="17" w:author="Олена Д." w:date="2022-07-14T20:33:00Z">
        <w:r w:rsidR="008906F9" w:rsidRPr="00893452" w:rsidDel="00221331">
          <w:rPr>
            <w:lang w:val="uk-UA"/>
          </w:rPr>
          <w:delText xml:space="preserve">ру ПЛвЦ </w:delText>
        </w:r>
      </w:del>
      <w:r w:rsidR="008906F9" w:rsidRPr="00893452">
        <w:rPr>
          <w:lang w:val="uk-UA"/>
        </w:rPr>
        <w:t>є адміністратор та команда керівників</w:t>
      </w:r>
      <w:ins w:id="18" w:author="Олена Д." w:date="2022-07-14T20:33:00Z">
        <w:r w:rsidR="00221331">
          <w:rPr>
            <w:lang w:val="uk-UA"/>
          </w:rPr>
          <w:t>-менторів</w:t>
        </w:r>
      </w:ins>
      <w:del w:id="19" w:author="Олена Д." w:date="2022-07-14T20:33:00Z">
        <w:r w:rsidR="008906F9" w:rsidRPr="00893452" w:rsidDel="00221331">
          <w:rPr>
            <w:lang w:val="uk-UA"/>
          </w:rPr>
          <w:delText xml:space="preserve"> груп</w:delText>
        </w:r>
      </w:del>
      <w:r w:rsidR="008906F9" w:rsidRPr="00893452">
        <w:rPr>
          <w:lang w:val="uk-UA"/>
        </w:rPr>
        <w:t>. І як Ярослав каже Ігореві, що робити, так само директор каже команді, що робити. Це керівництво, це провід! Хтось один має за все відповідати. Має бути та людина, яка визначатиме напрям, у якому рухається організація.</w:t>
      </w:r>
    </w:p>
    <w:p w14:paraId="54A8C2D1" w14:textId="49914AC9" w:rsidR="007B09BB" w:rsidRPr="00893452" w:rsidRDefault="008906F9">
      <w:pPr>
        <w:pStyle w:val="Indent1"/>
        <w:rPr>
          <w:lang w:val="uk-UA"/>
        </w:rPr>
      </w:pPr>
      <w:r w:rsidRPr="00893452">
        <w:rPr>
          <w:lang w:val="uk-UA"/>
        </w:rPr>
        <w:t xml:space="preserve">У Біблії сказано: </w:t>
      </w:r>
      <w:r w:rsidRPr="00893452">
        <w:rPr>
          <w:i/>
          <w:lang w:val="uk-UA"/>
        </w:rPr>
        <w:t>«І будуть вони судити народ кожного часу. І станеться, кожну велику справу вони принесуть до тебе, а кожну малу справу розсудять самі. Полегши собі, і нехай вони несуть тягар із тобою»</w:t>
      </w:r>
      <w:r w:rsidRPr="00893452">
        <w:rPr>
          <w:lang w:val="uk-UA"/>
        </w:rPr>
        <w:t xml:space="preserve"> (Вихід 18:22).</w:t>
      </w:r>
    </w:p>
    <w:p w14:paraId="6946C04A" w14:textId="2B953706" w:rsidR="007B09BB" w:rsidRPr="00893452" w:rsidRDefault="008906F9">
      <w:pPr>
        <w:pStyle w:val="Indent1"/>
        <w:rPr>
          <w:lang w:val="uk-UA"/>
        </w:rPr>
      </w:pPr>
      <w:r w:rsidRPr="00893452">
        <w:rPr>
          <w:lang w:val="uk-UA"/>
        </w:rPr>
        <w:t xml:space="preserve">Я приїхав, щоб упродовж кількох днів дати вам науку. Я керую проведенням цієї конференції, але я тут не головний керівник. Я не вирішував, у якому напрямку буде ця конференція рухатися. Я навіть і не знаю, як треба було визначати правильний напрямок для неї, але це знає ваш місцевий керівник </w:t>
      </w:r>
      <w:ins w:id="20" w:author="Олена Д." w:date="2022-07-14T20:34:00Z">
        <w:r w:rsidR="00324CA4">
          <w:rPr>
            <w:lang w:val="uk-UA"/>
          </w:rPr>
          <w:t>семінарів</w:t>
        </w:r>
      </w:ins>
      <w:del w:id="21" w:author="Олена Д." w:date="2022-07-14T20:34:00Z">
        <w:r w:rsidRPr="00893452" w:rsidDel="00324CA4">
          <w:rPr>
            <w:lang w:val="uk-UA"/>
          </w:rPr>
          <w:delText>конференцій РКК</w:delText>
        </w:r>
      </w:del>
      <w:r w:rsidRPr="00893452">
        <w:rPr>
          <w:lang w:val="uk-UA"/>
        </w:rPr>
        <w:t xml:space="preserve">. Так, я приймаю якісь рішення, але лише незначні. Я можу запитати у керівника </w:t>
      </w:r>
      <w:ins w:id="22" w:author="Олена Д." w:date="2022-07-14T20:34:00Z">
        <w:r w:rsidR="00324CA4">
          <w:rPr>
            <w:lang w:val="uk-UA"/>
          </w:rPr>
          <w:t>семінарів</w:t>
        </w:r>
      </w:ins>
      <w:del w:id="23" w:author="Олена Д." w:date="2022-07-14T20:34:00Z">
        <w:r w:rsidRPr="00893452" w:rsidDel="00324CA4">
          <w:rPr>
            <w:lang w:val="uk-UA"/>
          </w:rPr>
          <w:delText>РКК</w:delText>
        </w:r>
      </w:del>
      <w:r w:rsidRPr="00893452">
        <w:rPr>
          <w:lang w:val="uk-UA"/>
        </w:rPr>
        <w:t>, на яку з двох тем провести навчання? Він може мені відповісти: «Обидві потрібні — вибирай сам». Так що я можу прийняти якісь незначні рішення, але найбільші рішення приймає він. І буде ще чимало інших людей, які теж прийматимуть різні рішення.</w:t>
      </w:r>
    </w:p>
    <w:p w14:paraId="5A4BB418" w14:textId="77777777" w:rsidR="007B09BB" w:rsidRPr="00893452" w:rsidRDefault="008906F9" w:rsidP="008D0300">
      <w:pPr>
        <w:pStyle w:val="1"/>
        <w:spacing w:before="600"/>
        <w:rPr>
          <w:lang w:val="uk-UA"/>
        </w:rPr>
      </w:pPr>
      <w:r w:rsidRPr="00893452">
        <w:rPr>
          <w:lang w:val="uk-UA"/>
        </w:rPr>
        <w:t>ПІДСУМОК</w:t>
      </w:r>
    </w:p>
    <w:p w14:paraId="2548D510" w14:textId="77777777" w:rsidR="007B09BB" w:rsidRPr="00893452" w:rsidRDefault="008906F9">
      <w:pPr>
        <w:rPr>
          <w:rFonts w:cs="Arial"/>
          <w:lang w:val="uk-UA"/>
        </w:rPr>
      </w:pPr>
      <w:r w:rsidRPr="00893452">
        <w:rPr>
          <w:rFonts w:cs="Arial"/>
          <w:lang w:val="uk-UA"/>
        </w:rPr>
        <w:t>Підбиваючи підсумок, повторімо 7 аспектів формування лідера.</w:t>
      </w:r>
    </w:p>
    <w:p w14:paraId="76228034" w14:textId="77777777" w:rsidR="007B09BB" w:rsidRPr="00893452" w:rsidRDefault="008906F9">
      <w:pPr>
        <w:rPr>
          <w:rFonts w:cs="Arial"/>
          <w:lang w:val="uk-UA"/>
        </w:rPr>
      </w:pPr>
      <w:r w:rsidRPr="00893452">
        <w:rPr>
          <w:rFonts w:cs="Arial"/>
          <w:lang w:val="uk-UA"/>
        </w:rPr>
        <w:t>Стати людиною молитви</w:t>
      </w:r>
    </w:p>
    <w:p w14:paraId="249D5057" w14:textId="77777777" w:rsidR="007B09BB" w:rsidRPr="00893452" w:rsidRDefault="008906F9">
      <w:pPr>
        <w:rPr>
          <w:rFonts w:cs="Arial"/>
          <w:lang w:val="uk-UA"/>
        </w:rPr>
      </w:pPr>
      <w:r w:rsidRPr="00893452">
        <w:rPr>
          <w:rFonts w:cs="Arial"/>
          <w:lang w:val="uk-UA"/>
        </w:rPr>
        <w:t>Зобов’язатися передавати людям слово</w:t>
      </w:r>
    </w:p>
    <w:p w14:paraId="421FE06A" w14:textId="77777777" w:rsidR="007B09BB" w:rsidRPr="00893452" w:rsidRDefault="008906F9">
      <w:pPr>
        <w:rPr>
          <w:rFonts w:cs="Arial"/>
          <w:lang w:val="uk-UA"/>
        </w:rPr>
      </w:pPr>
      <w:r w:rsidRPr="00893452">
        <w:rPr>
          <w:rFonts w:cs="Arial"/>
          <w:lang w:val="uk-UA"/>
        </w:rPr>
        <w:t>Стати людиною бачення</w:t>
      </w:r>
    </w:p>
    <w:p w14:paraId="5BF10EEF" w14:textId="77777777" w:rsidR="007B09BB" w:rsidRPr="00893452" w:rsidRDefault="008906F9">
      <w:pPr>
        <w:rPr>
          <w:rFonts w:cs="Arial"/>
          <w:lang w:val="uk-UA"/>
        </w:rPr>
      </w:pPr>
      <w:r w:rsidRPr="00893452">
        <w:rPr>
          <w:rFonts w:cs="Arial"/>
          <w:lang w:val="uk-UA"/>
        </w:rPr>
        <w:t>Стати людиною планування</w:t>
      </w:r>
    </w:p>
    <w:p w14:paraId="49D6CB27" w14:textId="77777777" w:rsidR="007B09BB" w:rsidRPr="00893452" w:rsidRDefault="008906F9">
      <w:pPr>
        <w:rPr>
          <w:rFonts w:cs="Arial"/>
          <w:lang w:val="uk-UA"/>
        </w:rPr>
      </w:pPr>
      <w:r w:rsidRPr="00893452">
        <w:rPr>
          <w:rFonts w:cs="Arial"/>
          <w:lang w:val="uk-UA"/>
        </w:rPr>
        <w:t>Вибрати та підготувати керівників</w:t>
      </w:r>
    </w:p>
    <w:p w14:paraId="503C7953" w14:textId="77777777" w:rsidR="007B09BB" w:rsidRPr="00893452" w:rsidRDefault="008906F9">
      <w:pPr>
        <w:rPr>
          <w:rFonts w:cs="Arial"/>
          <w:lang w:val="uk-UA"/>
        </w:rPr>
      </w:pPr>
      <w:r w:rsidRPr="00893452">
        <w:rPr>
          <w:rFonts w:cs="Arial"/>
          <w:lang w:val="uk-UA"/>
        </w:rPr>
        <w:t>Передати служіння своїм учням</w:t>
      </w:r>
    </w:p>
    <w:p w14:paraId="3B073D0B" w14:textId="77777777" w:rsidR="007B09BB" w:rsidRPr="00893452" w:rsidRDefault="008906F9">
      <w:pPr>
        <w:rPr>
          <w:rFonts w:cs="Arial"/>
          <w:lang w:val="uk-UA"/>
        </w:rPr>
      </w:pPr>
      <w:r w:rsidRPr="00893452">
        <w:rPr>
          <w:rFonts w:cs="Arial"/>
          <w:lang w:val="uk-UA"/>
        </w:rPr>
        <w:t>Стати куратором</w:t>
      </w:r>
    </w:p>
    <w:p w14:paraId="1FBDAB4F" w14:textId="77777777" w:rsidR="007B09BB" w:rsidRPr="00893452" w:rsidRDefault="008906F9">
      <w:pPr>
        <w:rPr>
          <w:rFonts w:cs="Arial"/>
          <w:lang w:val="uk-UA"/>
        </w:rPr>
      </w:pPr>
      <w:r w:rsidRPr="00893452">
        <w:rPr>
          <w:rFonts w:cs="Arial"/>
          <w:lang w:val="uk-UA"/>
        </w:rPr>
        <w:t>Як велично благословить вас Бог, коли ви підете за цими кроками Мойсея!</w:t>
      </w:r>
    </w:p>
    <w:p w14:paraId="77173D25" w14:textId="77777777" w:rsidR="008D0300" w:rsidRDefault="008D0300" w:rsidP="008D0300">
      <w:pPr>
        <w:jc w:val="center"/>
        <w:rPr>
          <w:rFonts w:eastAsia="Times New Roman"/>
          <w:spacing w:val="0"/>
          <w:lang w:val="uk-UA"/>
        </w:rPr>
      </w:pPr>
      <w:bookmarkStart w:id="24" w:name="_Hlk86749510"/>
      <w:r>
        <w:rPr>
          <w:lang w:val="uk-UA"/>
        </w:rPr>
        <w:lastRenderedPageBreak/>
        <w:t>Благословень вам, любі друзі!</w:t>
      </w:r>
    </w:p>
    <w:p w14:paraId="2421C14B" w14:textId="5191B05F" w:rsidR="007B09BB" w:rsidRDefault="008D0300" w:rsidP="008D0300">
      <w:pPr>
        <w:rPr>
          <w:color w:val="1155CC"/>
          <w:lang w:val="uk-UA"/>
        </w:rPr>
      </w:pPr>
      <w:r>
        <w:rPr>
          <w:lang w:val="uk-UA"/>
        </w:rPr>
        <w:t xml:space="preserve">Ми раді запропонувати вам відео-, аудіо- та друковані матеріали, які були створені служінням </w:t>
      </w:r>
      <w:r>
        <w:rPr>
          <w:b/>
          <w:bCs/>
          <w:lang w:val="uk-UA"/>
        </w:rPr>
        <w:t>Нове життя для церков</w:t>
      </w:r>
      <w:r>
        <w:rPr>
          <w:lang w:val="uk-UA"/>
        </w:rPr>
        <w:t xml:space="preserve">. Вам надається право </w:t>
      </w:r>
      <w:r>
        <w:rPr>
          <w:u w:val="single"/>
          <w:lang w:val="uk-UA"/>
        </w:rPr>
        <w:t>після завершення практичного завдання</w:t>
      </w:r>
      <w:r>
        <w:rPr>
          <w:lang w:val="uk-UA"/>
        </w:rPr>
        <w:t xml:space="preserve"> використовувати цю лекцію в роботі з іншими людьми.</w:t>
      </w:r>
      <w:bookmarkEnd w:id="24"/>
    </w:p>
    <w:p w14:paraId="384B5116" w14:textId="3C7299BA" w:rsidR="008D0300" w:rsidRDefault="008D0300">
      <w:pPr>
        <w:rPr>
          <w:color w:val="1155CC"/>
          <w:lang w:val="uk-UA"/>
        </w:rPr>
      </w:pPr>
    </w:p>
    <w:p w14:paraId="396A250E" w14:textId="77777777" w:rsidR="008D0300" w:rsidRPr="007C3737" w:rsidRDefault="008D0300" w:rsidP="008D0300">
      <w:pPr>
        <w:pStyle w:val="lecture"/>
        <w:rPr>
          <w:rFonts w:ascii="Arial" w:hAnsi="Arial" w:cs="Arial"/>
          <w:lang w:eastAsia="uk-UA"/>
        </w:rPr>
      </w:pPr>
      <w:r w:rsidRPr="007C3737">
        <w:rPr>
          <w:rFonts w:ascii="Arial" w:hAnsi="Arial" w:cs="Arial"/>
          <w:lang w:eastAsia="uk-UA"/>
        </w:rPr>
        <w:t>Практичне завдання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8D0300" w:rsidRPr="007C3737" w14:paraId="5DC85B96" w14:textId="77777777" w:rsidTr="000D31AF">
        <w:tc>
          <w:tcPr>
            <w:tcW w:w="9072" w:type="dxa"/>
            <w:tcMar>
              <w:left w:w="0" w:type="dxa"/>
              <w:bottom w:w="113" w:type="dxa"/>
              <w:right w:w="0" w:type="dxa"/>
            </w:tcMar>
          </w:tcPr>
          <w:p w14:paraId="381C546A" w14:textId="77777777" w:rsidR="008D0300" w:rsidRPr="007C3737" w:rsidRDefault="008D0300" w:rsidP="000D31AF">
            <w:pPr>
              <w:rPr>
                <w:rFonts w:cs="Arial"/>
                <w:lang w:val="uk-UA"/>
              </w:rPr>
            </w:pPr>
          </w:p>
        </w:tc>
        <w:tc>
          <w:tcPr>
            <w:tcW w:w="1132" w:type="dxa"/>
            <w:tcMar>
              <w:left w:w="0" w:type="dxa"/>
              <w:bottom w:w="113" w:type="dxa"/>
              <w:right w:w="0" w:type="dxa"/>
            </w:tcMar>
          </w:tcPr>
          <w:p w14:paraId="31DF478B" w14:textId="77777777" w:rsidR="008D0300" w:rsidRPr="007C3737" w:rsidRDefault="008D0300" w:rsidP="000D31AF">
            <w:pPr>
              <w:jc w:val="center"/>
              <w:rPr>
                <w:rFonts w:cs="Arial"/>
                <w:lang w:val="uk-UA"/>
              </w:rPr>
            </w:pPr>
            <w:r w:rsidRPr="007C3737">
              <w:rPr>
                <w:rFonts w:cs="Arial"/>
                <w:lang w:val="uk-UA"/>
              </w:rPr>
              <w:t>Виконано</w:t>
            </w:r>
          </w:p>
        </w:tc>
      </w:tr>
      <w:tr w:rsidR="008D0300" w:rsidRPr="007C3737" w14:paraId="366C69C8" w14:textId="77777777" w:rsidTr="000D31AF">
        <w:tc>
          <w:tcPr>
            <w:tcW w:w="9072" w:type="dxa"/>
            <w:tcMar>
              <w:left w:w="0" w:type="dxa"/>
              <w:bottom w:w="113" w:type="dxa"/>
              <w:right w:w="0" w:type="dxa"/>
            </w:tcMar>
          </w:tcPr>
          <w:p w14:paraId="6A6E7D41" w14:textId="77777777" w:rsidR="008D0300" w:rsidRPr="007C3737" w:rsidRDefault="008D0300" w:rsidP="008D0300">
            <w:pPr>
              <w:pStyle w:val="NumberedList-6PZ"/>
              <w:spacing w:after="0" w:line="240" w:lineRule="auto"/>
              <w:rPr>
                <w:rFonts w:ascii="Arial" w:hAnsi="Arial"/>
              </w:rPr>
            </w:pPr>
            <w:r w:rsidRPr="007C3737">
              <w:rPr>
                <w:rFonts w:ascii="Arial" w:hAnsi="Arial"/>
              </w:rPr>
              <w:t>До кожного із семи принципів формування провідника доберіть три способи його застосування на практиці. Запишіть їх. Щотижня зосереджуйте увагу на опрацюванні нового принципу. Складіть короткий письмовий звіт та привезіть його з собою.</w:t>
            </w:r>
          </w:p>
        </w:tc>
        <w:tc>
          <w:tcPr>
            <w:tcW w:w="1132" w:type="dxa"/>
            <w:tcMar>
              <w:left w:w="0" w:type="dxa"/>
              <w:bottom w:w="113" w:type="dxa"/>
              <w:right w:w="0" w:type="dxa"/>
            </w:tcMar>
            <w:vAlign w:val="center"/>
          </w:tcPr>
          <w:p w14:paraId="2BC818CE" w14:textId="77777777" w:rsidR="008D0300" w:rsidRPr="007C3737" w:rsidRDefault="008D0300" w:rsidP="000D31AF">
            <w:pPr>
              <w:jc w:val="center"/>
              <w:rPr>
                <w:rFonts w:cs="Arial"/>
                <w:sz w:val="40"/>
                <w:szCs w:val="40"/>
                <w:lang w:val="uk-UA"/>
              </w:rPr>
            </w:pPr>
            <w:r w:rsidRPr="007C3737">
              <w:rPr>
                <w:rFonts w:cs="Arial"/>
                <w:sz w:val="40"/>
                <w:szCs w:val="40"/>
                <w:lang w:val="uk-UA"/>
              </w:rPr>
              <w:sym w:font="Wingdings" w:char="F0A8"/>
            </w:r>
          </w:p>
        </w:tc>
      </w:tr>
    </w:tbl>
    <w:p w14:paraId="7822FA6A" w14:textId="77777777" w:rsidR="008D0300" w:rsidRPr="007C3737" w:rsidRDefault="008D0300" w:rsidP="008D0300">
      <w:pPr>
        <w:rPr>
          <w:rFonts w:cs="Arial"/>
        </w:rPr>
      </w:pPr>
    </w:p>
    <w:p w14:paraId="13803B28" w14:textId="77777777" w:rsidR="008D0300" w:rsidRPr="00893452" w:rsidRDefault="008D0300">
      <w:pPr>
        <w:rPr>
          <w:rFonts w:eastAsia="Times New Roman"/>
          <w:lang w:val="uk-UA"/>
        </w:rPr>
      </w:pPr>
    </w:p>
    <w:sectPr w:rsidR="008D0300" w:rsidRPr="00893452">
      <w:footerReference w:type="default" r:id="rId13"/>
      <w:pgSz w:w="11906" w:h="16838"/>
      <w:pgMar w:top="851" w:right="851" w:bottom="1134" w:left="851"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EDEE0" w14:textId="77777777" w:rsidR="00585505" w:rsidRDefault="00585505">
      <w:r>
        <w:separator/>
      </w:r>
    </w:p>
  </w:endnote>
  <w:endnote w:type="continuationSeparator" w:id="0">
    <w:p w14:paraId="358440BC" w14:textId="77777777" w:rsidR="00585505" w:rsidRDefault="00585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76B2" w14:textId="17406BEE" w:rsidR="007B09BB" w:rsidRPr="00531C64" w:rsidRDefault="00531C64" w:rsidP="00531C64">
    <w:pPr>
      <w:pStyle w:val="a3"/>
    </w:pPr>
    <w:r>
      <w:rPr>
        <w:lang w:val="uk-UA"/>
      </w:rPr>
      <w:t>ПЛ</w:t>
    </w:r>
    <w:r>
      <w:rPr>
        <w:lang w:val="ru-RU"/>
      </w:rPr>
      <w:t>5</w:t>
    </w:r>
    <w:r w:rsidRPr="008E7988">
      <w:rPr>
        <w:lang w:val="ru-RU"/>
      </w:rPr>
      <w:t>-2СЛ</w:t>
    </w:r>
    <w:r w:rsidRPr="008E7988">
      <w:rPr>
        <w:lang w:val="ru-RU"/>
      </w:rPr>
      <w:tab/>
      <w:t xml:space="preserve">© </w:t>
    </w:r>
    <w:r>
      <w:rPr>
        <w:lang w:val="ru-RU"/>
      </w:rPr>
      <w:t>НЖЦ</w:t>
    </w:r>
    <w:r w:rsidRPr="008E7988">
      <w:rPr>
        <w:lang w:val="ru-RU"/>
      </w:rPr>
      <w:tab/>
    </w: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B39B4" w14:textId="77777777" w:rsidR="00585505" w:rsidRDefault="00585505">
      <w:r>
        <w:separator/>
      </w:r>
    </w:p>
  </w:footnote>
  <w:footnote w:type="continuationSeparator" w:id="0">
    <w:p w14:paraId="1B303CBB" w14:textId="77777777" w:rsidR="00585505" w:rsidRDefault="005855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4604608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Олена Д.">
    <w15:presenceInfo w15:providerId="None" w15:userId="Олена Д."/>
  </w15:person>
  <w15:person w15:author="Dubenchuk Ivanka">
    <w15:presenceInfo w15:providerId="Windows Live" w15:userId="d57c5f60e6196b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B71D48FE"/>
    <w:rsid w:val="000179DB"/>
    <w:rsid w:val="000235FC"/>
    <w:rsid w:val="00027B43"/>
    <w:rsid w:val="00034920"/>
    <w:rsid w:val="00042C30"/>
    <w:rsid w:val="00044E0E"/>
    <w:rsid w:val="00065237"/>
    <w:rsid w:val="00067C46"/>
    <w:rsid w:val="0007023C"/>
    <w:rsid w:val="000816F3"/>
    <w:rsid w:val="00082D14"/>
    <w:rsid w:val="00094260"/>
    <w:rsid w:val="000A0E76"/>
    <w:rsid w:val="000B3A2A"/>
    <w:rsid w:val="000B56BA"/>
    <w:rsid w:val="000C18FF"/>
    <w:rsid w:val="000E77AE"/>
    <w:rsid w:val="001565D0"/>
    <w:rsid w:val="0018739C"/>
    <w:rsid w:val="00191D9D"/>
    <w:rsid w:val="001B7BEC"/>
    <w:rsid w:val="001E154E"/>
    <w:rsid w:val="001F3845"/>
    <w:rsid w:val="002047C6"/>
    <w:rsid w:val="00221331"/>
    <w:rsid w:val="0024229E"/>
    <w:rsid w:val="00246F24"/>
    <w:rsid w:val="002535F3"/>
    <w:rsid w:val="00254310"/>
    <w:rsid w:val="002A68D6"/>
    <w:rsid w:val="002B0745"/>
    <w:rsid w:val="002B3CC2"/>
    <w:rsid w:val="002B7C99"/>
    <w:rsid w:val="002E09E0"/>
    <w:rsid w:val="002E23AA"/>
    <w:rsid w:val="00301B02"/>
    <w:rsid w:val="00324CA4"/>
    <w:rsid w:val="00332750"/>
    <w:rsid w:val="0034194B"/>
    <w:rsid w:val="00342030"/>
    <w:rsid w:val="00345D9D"/>
    <w:rsid w:val="003548DD"/>
    <w:rsid w:val="00366791"/>
    <w:rsid w:val="0037496B"/>
    <w:rsid w:val="00390516"/>
    <w:rsid w:val="00393B29"/>
    <w:rsid w:val="00402560"/>
    <w:rsid w:val="004116C9"/>
    <w:rsid w:val="0045173D"/>
    <w:rsid w:val="00461CEF"/>
    <w:rsid w:val="0046263F"/>
    <w:rsid w:val="00463A56"/>
    <w:rsid w:val="00466578"/>
    <w:rsid w:val="004A0FA9"/>
    <w:rsid w:val="004C4482"/>
    <w:rsid w:val="004C6F42"/>
    <w:rsid w:val="004E3FB5"/>
    <w:rsid w:val="004E63E1"/>
    <w:rsid w:val="004F1F87"/>
    <w:rsid w:val="00521A07"/>
    <w:rsid w:val="00525137"/>
    <w:rsid w:val="00531C64"/>
    <w:rsid w:val="005351AA"/>
    <w:rsid w:val="00544735"/>
    <w:rsid w:val="00545311"/>
    <w:rsid w:val="0056576F"/>
    <w:rsid w:val="00585505"/>
    <w:rsid w:val="005A3F52"/>
    <w:rsid w:val="005B4CF3"/>
    <w:rsid w:val="005C5687"/>
    <w:rsid w:val="005C6BA8"/>
    <w:rsid w:val="005E0D07"/>
    <w:rsid w:val="005E5D63"/>
    <w:rsid w:val="005F3963"/>
    <w:rsid w:val="005F632D"/>
    <w:rsid w:val="00605156"/>
    <w:rsid w:val="00610D5D"/>
    <w:rsid w:val="00616FF2"/>
    <w:rsid w:val="00623FC6"/>
    <w:rsid w:val="00633271"/>
    <w:rsid w:val="00636FB5"/>
    <w:rsid w:val="00647E77"/>
    <w:rsid w:val="006602B6"/>
    <w:rsid w:val="006802B2"/>
    <w:rsid w:val="00685F0A"/>
    <w:rsid w:val="006909DE"/>
    <w:rsid w:val="006A302E"/>
    <w:rsid w:val="006A3889"/>
    <w:rsid w:val="006B1D99"/>
    <w:rsid w:val="006B3865"/>
    <w:rsid w:val="006B4E94"/>
    <w:rsid w:val="006C727F"/>
    <w:rsid w:val="006E5399"/>
    <w:rsid w:val="006F6DC7"/>
    <w:rsid w:val="00700A63"/>
    <w:rsid w:val="00712EBB"/>
    <w:rsid w:val="00732EED"/>
    <w:rsid w:val="007475BB"/>
    <w:rsid w:val="00755B1B"/>
    <w:rsid w:val="00760A09"/>
    <w:rsid w:val="00766120"/>
    <w:rsid w:val="007814D6"/>
    <w:rsid w:val="00785F3D"/>
    <w:rsid w:val="00787A5C"/>
    <w:rsid w:val="007A2608"/>
    <w:rsid w:val="007B09BB"/>
    <w:rsid w:val="007C22AD"/>
    <w:rsid w:val="007D7B34"/>
    <w:rsid w:val="00842054"/>
    <w:rsid w:val="00842097"/>
    <w:rsid w:val="00843025"/>
    <w:rsid w:val="00851E8A"/>
    <w:rsid w:val="00866492"/>
    <w:rsid w:val="00877984"/>
    <w:rsid w:val="008906F9"/>
    <w:rsid w:val="00893452"/>
    <w:rsid w:val="00897ED7"/>
    <w:rsid w:val="008D0300"/>
    <w:rsid w:val="008D35E0"/>
    <w:rsid w:val="0090216F"/>
    <w:rsid w:val="00922663"/>
    <w:rsid w:val="00923DA0"/>
    <w:rsid w:val="00924DEE"/>
    <w:rsid w:val="009308E6"/>
    <w:rsid w:val="00953710"/>
    <w:rsid w:val="00970E20"/>
    <w:rsid w:val="00981730"/>
    <w:rsid w:val="00990590"/>
    <w:rsid w:val="00990900"/>
    <w:rsid w:val="009A4B6C"/>
    <w:rsid w:val="009C38EB"/>
    <w:rsid w:val="009C7CCC"/>
    <w:rsid w:val="009F2450"/>
    <w:rsid w:val="00A639AD"/>
    <w:rsid w:val="00A66B9D"/>
    <w:rsid w:val="00A74240"/>
    <w:rsid w:val="00A74C8D"/>
    <w:rsid w:val="00AA3A4F"/>
    <w:rsid w:val="00AB2BEC"/>
    <w:rsid w:val="00AE1EAF"/>
    <w:rsid w:val="00AE2648"/>
    <w:rsid w:val="00B00535"/>
    <w:rsid w:val="00B00B51"/>
    <w:rsid w:val="00B34DE7"/>
    <w:rsid w:val="00B95852"/>
    <w:rsid w:val="00BA505C"/>
    <w:rsid w:val="00BB52A6"/>
    <w:rsid w:val="00BC07DE"/>
    <w:rsid w:val="00BD6FE1"/>
    <w:rsid w:val="00BE4122"/>
    <w:rsid w:val="00C07558"/>
    <w:rsid w:val="00C158A7"/>
    <w:rsid w:val="00C22135"/>
    <w:rsid w:val="00C2541E"/>
    <w:rsid w:val="00C259E3"/>
    <w:rsid w:val="00C540A8"/>
    <w:rsid w:val="00C642D4"/>
    <w:rsid w:val="00C70ABB"/>
    <w:rsid w:val="00CC7B78"/>
    <w:rsid w:val="00CE22FE"/>
    <w:rsid w:val="00D073DF"/>
    <w:rsid w:val="00D13099"/>
    <w:rsid w:val="00D154EB"/>
    <w:rsid w:val="00D3107E"/>
    <w:rsid w:val="00D418AB"/>
    <w:rsid w:val="00D460AF"/>
    <w:rsid w:val="00D502CE"/>
    <w:rsid w:val="00D56B9D"/>
    <w:rsid w:val="00D7582E"/>
    <w:rsid w:val="00D809B9"/>
    <w:rsid w:val="00D86D34"/>
    <w:rsid w:val="00D94CEF"/>
    <w:rsid w:val="00DA2459"/>
    <w:rsid w:val="00DB51AA"/>
    <w:rsid w:val="00DD357D"/>
    <w:rsid w:val="00DE7CF3"/>
    <w:rsid w:val="00DF6DF1"/>
    <w:rsid w:val="00E03998"/>
    <w:rsid w:val="00E05B48"/>
    <w:rsid w:val="00E41FF2"/>
    <w:rsid w:val="00E62B5B"/>
    <w:rsid w:val="00E80C77"/>
    <w:rsid w:val="00E86731"/>
    <w:rsid w:val="00E90337"/>
    <w:rsid w:val="00E907C6"/>
    <w:rsid w:val="00E9368A"/>
    <w:rsid w:val="00E93D7A"/>
    <w:rsid w:val="00EA370D"/>
    <w:rsid w:val="00EC3FE3"/>
    <w:rsid w:val="00EE2FD9"/>
    <w:rsid w:val="00EE5EF3"/>
    <w:rsid w:val="00EF1B12"/>
    <w:rsid w:val="00F14ABA"/>
    <w:rsid w:val="00F2105A"/>
    <w:rsid w:val="00F632ED"/>
    <w:rsid w:val="00F677A3"/>
    <w:rsid w:val="00F776B9"/>
    <w:rsid w:val="00F87A11"/>
    <w:rsid w:val="00F968E0"/>
    <w:rsid w:val="00FA29F3"/>
    <w:rsid w:val="00FA61DC"/>
    <w:rsid w:val="00FB51E3"/>
    <w:rsid w:val="00FB6681"/>
    <w:rsid w:val="00FC40B5"/>
    <w:rsid w:val="00FD41BF"/>
    <w:rsid w:val="7AFEB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2E44335"/>
  <w14:defaultImageDpi w14:val="0"/>
  <w15:docId w15:val="{D49EE17B-331A-4DF9-8EE7-DC914CAA8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semiHidden="1" w:uiPriority="1" w:unhideWhenUsed="1"/>
    <w:lsdException w:name="Body Text" w:semiHidden="1" w:uiPriority="99" w:unhideWhenUsed="1" w:qFormat="0"/>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header"/>
    <w:basedOn w:val="a"/>
    <w:unhideWhenUsed/>
    <w:qFormat/>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4">
    <w:name w:val="Нижній колонтитул Знак"/>
    <w:basedOn w:val="a0"/>
    <w:link w:val="a3"/>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table" w:styleId="a6">
    <w:name w:val="Table Grid"/>
    <w:basedOn w:val="a1"/>
    <w:qFormat/>
    <w:rsid w:val="008D0300"/>
    <w:pPr>
      <w:spacing w:after="0" w:line="240" w:lineRule="auto"/>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qFormat/>
    <w:rsid w:val="008D0300"/>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8D0300"/>
    <w:pPr>
      <w:numPr>
        <w:numId w:val="1"/>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styleId="a7">
    <w:name w:val="Revision"/>
    <w:hidden/>
    <w:uiPriority w:val="99"/>
    <w:semiHidden/>
    <w:rsid w:val="00221331"/>
    <w:pPr>
      <w:spacing w:after="0" w:line="240" w:lineRule="auto"/>
    </w:pPr>
    <w:rPr>
      <w:rFonts w:ascii="Arial" w:hAnsi="Arial" w:cs="Century Gothic"/>
      <w:color w:val="000000"/>
      <w:spacing w:val="4"/>
      <w:szCs w:val="24"/>
      <w:lang w:val="ru-RU" w:eastAsia="en-US"/>
    </w:rPr>
  </w:style>
  <w:style w:type="character" w:styleId="a8">
    <w:name w:val="annotation reference"/>
    <w:basedOn w:val="a0"/>
    <w:uiPriority w:val="99"/>
    <w:semiHidden/>
    <w:unhideWhenUsed/>
    <w:qFormat/>
    <w:rsid w:val="00324CA4"/>
    <w:rPr>
      <w:sz w:val="16"/>
      <w:szCs w:val="16"/>
    </w:rPr>
  </w:style>
  <w:style w:type="paragraph" w:styleId="a9">
    <w:name w:val="annotation text"/>
    <w:basedOn w:val="a"/>
    <w:link w:val="aa"/>
    <w:unhideWhenUsed/>
    <w:qFormat/>
    <w:rsid w:val="00324CA4"/>
    <w:rPr>
      <w:szCs w:val="20"/>
    </w:rPr>
  </w:style>
  <w:style w:type="character" w:customStyle="1" w:styleId="aa">
    <w:name w:val="Текст примітки Знак"/>
    <w:basedOn w:val="a0"/>
    <w:link w:val="a9"/>
    <w:rsid w:val="00324CA4"/>
    <w:rPr>
      <w:rFonts w:ascii="Arial" w:hAnsi="Arial" w:cs="Century Gothic"/>
      <w:color w:val="000000"/>
      <w:spacing w:val="4"/>
      <w:lang w:val="ru-RU" w:eastAsia="en-US"/>
    </w:rPr>
  </w:style>
  <w:style w:type="paragraph" w:styleId="ab">
    <w:name w:val="annotation subject"/>
    <w:basedOn w:val="a9"/>
    <w:next w:val="a9"/>
    <w:link w:val="ac"/>
    <w:uiPriority w:val="99"/>
    <w:semiHidden/>
    <w:unhideWhenUsed/>
    <w:qFormat/>
    <w:rsid w:val="00324CA4"/>
    <w:rPr>
      <w:b/>
      <w:bCs/>
    </w:rPr>
  </w:style>
  <w:style w:type="character" w:customStyle="1" w:styleId="ac">
    <w:name w:val="Тема примітки Знак"/>
    <w:basedOn w:val="aa"/>
    <w:link w:val="ab"/>
    <w:uiPriority w:val="99"/>
    <w:semiHidden/>
    <w:rsid w:val="00324CA4"/>
    <w:rPr>
      <w:rFonts w:ascii="Arial" w:hAnsi="Arial" w:cs="Century Gothic"/>
      <w:b/>
      <w:bCs/>
      <w:color w:val="000000"/>
      <w:spacing w:val="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205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2954</Words>
  <Characters>15209</Characters>
  <Application>Microsoft Office Word</Application>
  <DocSecurity>0</DocSecurity>
  <Lines>126</Lines>
  <Paragraphs>36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Dubenchuk Ivanka</cp:lastModifiedBy>
  <cp:revision>6</cp:revision>
  <dcterms:created xsi:type="dcterms:W3CDTF">2022-05-03T13:31:00Z</dcterms:created>
  <dcterms:modified xsi:type="dcterms:W3CDTF">2024-02-24T13:32:00Z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1033-11.1.0.9719</vt:lpwstr>
  </property>
</Properties>
</file>